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BDCA6" w14:textId="509EA265" w:rsidR="0046496B" w:rsidRPr="00EB10F3" w:rsidRDefault="00B2067B" w:rsidP="00EB10F3">
      <w:pPr>
        <w:rPr>
          <w:rFonts w:ascii="Arial" w:hAnsi="Arial" w:cs="Arial"/>
        </w:rPr>
      </w:pPr>
      <w:r w:rsidRPr="00EB10F3">
        <w:rPr>
          <w:rFonts w:ascii="Arial" w:hAnsi="Arial" w:cs="Arial"/>
          <w:noProof/>
        </w:rPr>
        <mc:AlternateContent>
          <mc:Choice Requires="wps">
            <w:drawing>
              <wp:anchor distT="0" distB="0" distL="114300" distR="114300" simplePos="0" relativeHeight="251658250" behindDoc="0" locked="0" layoutInCell="1" allowOverlap="1" wp14:anchorId="47A00711" wp14:editId="613C0219">
                <wp:simplePos x="0" y="0"/>
                <wp:positionH relativeFrom="column">
                  <wp:posOffset>2714625</wp:posOffset>
                </wp:positionH>
                <wp:positionV relativeFrom="paragraph">
                  <wp:posOffset>-5329555</wp:posOffset>
                </wp:positionV>
                <wp:extent cx="3343275" cy="66675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343275" cy="666750"/>
                        </a:xfrm>
                        <a:prstGeom prst="rect">
                          <a:avLst/>
                        </a:prstGeom>
                        <a:noFill/>
                        <a:ln w="6350">
                          <a:noFill/>
                        </a:ln>
                      </wps:spPr>
                      <wps:txbx>
                        <w:txbxContent>
                          <w:p w14:paraId="54061D85" w14:textId="6A44AC36" w:rsidR="00BC3D29" w:rsidRDefault="00BC3D29" w:rsidP="00B2067B">
                            <w:pPr>
                              <w:jc w:val="right"/>
                            </w:pPr>
                            <w:r>
                              <w:t>NHS Lancashire and South Cumbria ICB communications and engagement team</w:t>
                            </w:r>
                          </w:p>
                          <w:p w14:paraId="09A75129" w14:textId="77777777" w:rsidR="00BC3D29" w:rsidRDefault="00000000" w:rsidP="00B2067B">
                            <w:pPr>
                              <w:jc w:val="right"/>
                            </w:pPr>
                            <w:hyperlink r:id="rId12" w:history="1">
                              <w:r w:rsidR="00B2067B" w:rsidRPr="00734707">
                                <w:rPr>
                                  <w:rStyle w:val="Hyperlink"/>
                                </w:rPr>
                                <w:t>lscicb.communications@nhs.net</w:t>
                              </w:r>
                            </w:hyperlink>
                            <w:r w:rsidR="00B2067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A00711" id="_x0000_t202" coordsize="21600,21600" o:spt="202" path="m,l,21600r21600,l21600,xe">
                <v:stroke joinstyle="miter"/>
                <v:path gradientshapeok="t" o:connecttype="rect"/>
              </v:shapetype>
              <v:shape id="Text Box 128" o:spid="_x0000_s1026" type="#_x0000_t202" style="position:absolute;margin-left:213.75pt;margin-top:-419.65pt;width:263.25pt;height:5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" filled="f" stroked="f" strokeweight=".5pt">
                <v:textbox>
                  <w:txbxContent>
                    <w:p w14:paraId="54061D85" w14:textId="6A44AC36" w:rsidR="00BC3D29" w:rsidRDefault="00BC3D29" w:rsidP="00B2067B">
                      <w:pPr>
                        <w:jc w:val="right"/>
                      </w:pPr>
                      <w:r>
                        <w:t>NHS Lancashire and South Cumbria ICB communications and engagement team</w:t>
                      </w:r>
                    </w:p>
                    <w:p w14:paraId="09A75129" w14:textId="77777777" w:rsidR="00BC3D29" w:rsidRDefault="00000000" w:rsidP="00B2067B">
                      <w:pPr>
                        <w:jc w:val="right"/>
                      </w:pPr>
                      <w:hyperlink r:id="rId13" w:history="1">
                        <w:r w:rsidR="00B2067B" w:rsidRPr="00734707">
                          <w:rPr>
                            <w:rStyle w:val="Hyperlink"/>
                          </w:rPr>
                          <w:t>lscicb.communications@nhs.net</w:t>
                        </w:r>
                      </w:hyperlink>
                      <w:r w:rsidR="00B2067B">
                        <w:t xml:space="preserve"> </w:t>
                      </w:r>
                    </w:p>
                  </w:txbxContent>
                </v:textbox>
              </v:shape>
            </w:pict>
          </mc:Fallback>
        </mc:AlternateContent>
      </w:r>
      <w:r w:rsidRPr="00EB10F3">
        <w:rPr>
          <w:rFonts w:ascii="Arial" w:hAnsi="Arial" w:cs="Arial"/>
          <w:noProof/>
        </w:rPr>
        <mc:AlternateContent>
          <mc:Choice Requires="wps">
            <w:drawing>
              <wp:anchor distT="0" distB="0" distL="114300" distR="114300" simplePos="0" relativeHeight="251658243" behindDoc="0" locked="0" layoutInCell="1" allowOverlap="1" wp14:anchorId="56295AA3" wp14:editId="0B870C17">
                <wp:simplePos x="0" y="0"/>
                <wp:positionH relativeFrom="page">
                  <wp:align>right</wp:align>
                </wp:positionH>
                <wp:positionV relativeFrom="margin">
                  <wp:posOffset>-9319895</wp:posOffset>
                </wp:positionV>
                <wp:extent cx="7276465"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276465"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5CD48" w14:textId="2900607B" w:rsidR="00581449" w:rsidRPr="00FC00CB" w:rsidRDefault="00000000" w:rsidP="008B4D63">
                            <w:pPr>
                              <w:rPr>
                                <w:rFonts w:ascii="Arial" w:hAnsi="Arial" w:cs="Arial"/>
                                <w:color w:val="4472C4" w:themeColor="accent1"/>
                                <w:sz w:val="64"/>
                                <w:szCs w:val="64"/>
                              </w:rPr>
                            </w:pPr>
                            <w:sdt>
                              <w:sdtPr>
                                <w:rPr>
                                  <w:rFonts w:ascii="Arial" w:hAnsi="Arial" w:cs="Arial"/>
                                  <w:b/>
                                  <w:bC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7060DF">
                                  <w:rPr>
                                    <w:rFonts w:ascii="Arial" w:hAnsi="Arial" w:cs="Arial"/>
                                    <w:b/>
                                    <w:bCs/>
                                    <w:color w:val="4472C4" w:themeColor="accent1"/>
                                    <w:sz w:val="64"/>
                                    <w:szCs w:val="64"/>
                                  </w:rPr>
                                  <w:t>Care and support for people with moderate frailty</w:t>
                                </w:r>
                              </w:sdtContent>
                            </w:sdt>
                          </w:p>
                          <w:sdt>
                            <w:sdtPr>
                              <w:rPr>
                                <w:rFonts w:ascii="Arial" w:hAnsi="Arial" w:cs="Arial"/>
                                <w:color w:val="AE2573"/>
                                <w:sz w:val="56"/>
                                <w:szCs w:val="5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1D11176" w14:textId="15CA011C" w:rsidR="00581449" w:rsidRPr="00E86F8C" w:rsidRDefault="00F039FA">
                                <w:pPr>
                                  <w:jc w:val="right"/>
                                  <w:rPr>
                                    <w:rFonts w:ascii="Arial" w:hAnsi="Arial" w:cs="Arial"/>
                                    <w:color w:val="AE2573"/>
                                    <w:sz w:val="56"/>
                                    <w:szCs w:val="56"/>
                                  </w:rPr>
                                </w:pPr>
                                <w:r>
                                  <w:rPr>
                                    <w:rFonts w:ascii="Arial" w:hAnsi="Arial" w:cs="Arial"/>
                                    <w:color w:val="AE2573"/>
                                    <w:sz w:val="56"/>
                                    <w:szCs w:val="56"/>
                                  </w:rPr>
                                  <w:t xml:space="preserve">Listening to </w:t>
                                </w:r>
                                <w:proofErr w:type="gramStart"/>
                                <w:r>
                                  <w:rPr>
                                    <w:rFonts w:ascii="Arial" w:hAnsi="Arial" w:cs="Arial"/>
                                    <w:color w:val="AE2573"/>
                                    <w:sz w:val="56"/>
                                    <w:szCs w:val="56"/>
                                  </w:rPr>
                                  <w:t>communities</w:t>
                                </w:r>
                                <w:proofErr w:type="gramEnd"/>
                                <w:r w:rsidR="00A712CC">
                                  <w:rPr>
                                    <w:rFonts w:ascii="Arial" w:hAnsi="Arial" w:cs="Arial"/>
                                    <w:color w:val="AE2573"/>
                                    <w:sz w:val="56"/>
                                    <w:szCs w:val="56"/>
                                  </w:rPr>
                                  <w:t xml:space="preserve"> report</w:t>
                                </w:r>
                              </w:p>
                            </w:sdtContent>
                          </w:sdt>
                          <w:p w14:paraId="4C978839" w14:textId="7BFAA14C" w:rsidR="00CD395E" w:rsidRPr="00FC00CB" w:rsidRDefault="00A57A31">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Ju</w:t>
                            </w:r>
                            <w:r w:rsidR="0032233B">
                              <w:rPr>
                                <w:rFonts w:ascii="Arial" w:hAnsi="Arial" w:cs="Arial"/>
                                <w:color w:val="404040" w:themeColor="text1" w:themeTint="BF"/>
                                <w:sz w:val="36"/>
                                <w:szCs w:val="36"/>
                              </w:rPr>
                              <w:t>ly</w:t>
                            </w:r>
                            <w:r>
                              <w:rPr>
                                <w:rFonts w:ascii="Arial" w:hAnsi="Arial" w:cs="Arial"/>
                                <w:color w:val="404040" w:themeColor="text1" w:themeTint="BF"/>
                                <w:sz w:val="36"/>
                                <w:szCs w:val="36"/>
                              </w:rPr>
                              <w:t xml:space="preserve"> 2024</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56295AA3" id="Text Box 154" o:spid="_x0000_s1027" type="#_x0000_t202" style="position:absolute;margin-left:521.75pt;margin-top:-733.85pt;width:572.95pt;height:286.5pt;z-index:251658243;visibility:visible;mso-wrap-style:square;mso-width-percent:0;mso-height-percent:363;mso-wrap-distance-left:9pt;mso-wrap-distance-top:0;mso-wrap-distance-right:9pt;mso-wrap-distance-bottom:0;mso-position-horizontal:right;mso-position-horizontal-relative:page;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" filled="f" stroked="f" strokeweight=".5pt">
                <v:textbox inset="126pt,0,54pt,0">
                  <w:txbxContent>
                    <w:p w14:paraId="45F5CD48" w14:textId="2900607B" w:rsidR="00581449" w:rsidRPr="00FC00CB" w:rsidRDefault="00000000" w:rsidP="008B4D63">
                      <w:pPr>
                        <w:rPr>
                          <w:rFonts w:ascii="Arial" w:hAnsi="Arial" w:cs="Arial"/>
                          <w:color w:val="4472C4" w:themeColor="accent1"/>
                          <w:sz w:val="64"/>
                          <w:szCs w:val="64"/>
                        </w:rPr>
                      </w:pPr>
                      <w:sdt>
                        <w:sdtPr>
                          <w:rPr>
                            <w:rFonts w:ascii="Arial" w:hAnsi="Arial" w:cs="Arial"/>
                            <w:b/>
                            <w:bC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7060DF">
                            <w:rPr>
                              <w:rFonts w:ascii="Arial" w:hAnsi="Arial" w:cs="Arial"/>
                              <w:b/>
                              <w:bCs/>
                              <w:color w:val="4472C4" w:themeColor="accent1"/>
                              <w:sz w:val="64"/>
                              <w:szCs w:val="64"/>
                            </w:rPr>
                            <w:t>Care and support for people with moderate frailty</w:t>
                          </w:r>
                        </w:sdtContent>
                      </w:sdt>
                    </w:p>
                    <w:sdt>
                      <w:sdtPr>
                        <w:rPr>
                          <w:rFonts w:ascii="Arial" w:hAnsi="Arial" w:cs="Arial"/>
                          <w:color w:val="AE2573"/>
                          <w:sz w:val="56"/>
                          <w:szCs w:val="5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1D11176" w14:textId="15CA011C" w:rsidR="00581449" w:rsidRPr="00E86F8C" w:rsidRDefault="00F039FA">
                          <w:pPr>
                            <w:jc w:val="right"/>
                            <w:rPr>
                              <w:rFonts w:ascii="Arial" w:hAnsi="Arial" w:cs="Arial"/>
                              <w:color w:val="AE2573"/>
                              <w:sz w:val="56"/>
                              <w:szCs w:val="56"/>
                            </w:rPr>
                          </w:pPr>
                          <w:r>
                            <w:rPr>
                              <w:rFonts w:ascii="Arial" w:hAnsi="Arial" w:cs="Arial"/>
                              <w:color w:val="AE2573"/>
                              <w:sz w:val="56"/>
                              <w:szCs w:val="56"/>
                            </w:rPr>
                            <w:t xml:space="preserve">Listening to </w:t>
                          </w:r>
                          <w:proofErr w:type="gramStart"/>
                          <w:r>
                            <w:rPr>
                              <w:rFonts w:ascii="Arial" w:hAnsi="Arial" w:cs="Arial"/>
                              <w:color w:val="AE2573"/>
                              <w:sz w:val="56"/>
                              <w:szCs w:val="56"/>
                            </w:rPr>
                            <w:t>communities</w:t>
                          </w:r>
                          <w:proofErr w:type="gramEnd"/>
                          <w:r w:rsidR="00A712CC">
                            <w:rPr>
                              <w:rFonts w:ascii="Arial" w:hAnsi="Arial" w:cs="Arial"/>
                              <w:color w:val="AE2573"/>
                              <w:sz w:val="56"/>
                              <w:szCs w:val="56"/>
                            </w:rPr>
                            <w:t xml:space="preserve"> report</w:t>
                          </w:r>
                        </w:p>
                      </w:sdtContent>
                    </w:sdt>
                    <w:p w14:paraId="4C978839" w14:textId="7BFAA14C" w:rsidR="00CD395E" w:rsidRPr="00FC00CB" w:rsidRDefault="00A57A31">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Ju</w:t>
                      </w:r>
                      <w:r w:rsidR="0032233B">
                        <w:rPr>
                          <w:rFonts w:ascii="Arial" w:hAnsi="Arial" w:cs="Arial"/>
                          <w:color w:val="404040" w:themeColor="text1" w:themeTint="BF"/>
                          <w:sz w:val="36"/>
                          <w:szCs w:val="36"/>
                        </w:rPr>
                        <w:t>ly</w:t>
                      </w:r>
                      <w:r>
                        <w:rPr>
                          <w:rFonts w:ascii="Arial" w:hAnsi="Arial" w:cs="Arial"/>
                          <w:color w:val="404040" w:themeColor="text1" w:themeTint="BF"/>
                          <w:sz w:val="36"/>
                          <w:szCs w:val="36"/>
                        </w:rPr>
                        <w:t xml:space="preserve"> 2024</w:t>
                      </w:r>
                    </w:p>
                  </w:txbxContent>
                </v:textbox>
                <w10:wrap type="square" anchorx="page" anchory="margin"/>
              </v:shape>
            </w:pict>
          </mc:Fallback>
        </mc:AlternateContent>
      </w:r>
    </w:p>
    <w:p w14:paraId="74CCBBB8" w14:textId="77777777" w:rsidR="0046496B" w:rsidRPr="00EB10F3" w:rsidRDefault="0046496B" w:rsidP="00EB10F3">
      <w:pPr>
        <w:rPr>
          <w:rFonts w:ascii="Arial" w:hAnsi="Arial" w:cs="Arial"/>
        </w:rPr>
      </w:pPr>
    </w:p>
    <w:p w14:paraId="6D4A85DD" w14:textId="77777777" w:rsidR="0046496B" w:rsidRPr="00EB10F3" w:rsidRDefault="0046496B" w:rsidP="00EB10F3">
      <w:pPr>
        <w:rPr>
          <w:rFonts w:ascii="Arial" w:hAnsi="Arial" w:cs="Arial"/>
        </w:rPr>
      </w:pPr>
    </w:p>
    <w:sdt>
      <w:sdtPr>
        <w:rPr>
          <w:rFonts w:ascii="Arial" w:eastAsiaTheme="minorHAnsi" w:hAnsi="Arial" w:cs="Arial"/>
          <w:b w:val="0"/>
          <w:bCs/>
          <w:color w:val="auto"/>
          <w:spacing w:val="0"/>
          <w:sz w:val="22"/>
          <w:szCs w:val="20"/>
        </w:rPr>
        <w:id w:val="647162915"/>
        <w:docPartObj>
          <w:docPartGallery w:val="Table of Contents"/>
          <w:docPartUnique/>
        </w:docPartObj>
      </w:sdtPr>
      <w:sdtEndPr>
        <w:rPr>
          <w:rFonts w:eastAsiaTheme="minorEastAsia"/>
          <w:bCs w:val="0"/>
          <w:noProof/>
        </w:rPr>
      </w:sdtEndPr>
      <w:sdtContent>
        <w:p w14:paraId="5EFE7195" w14:textId="77777777" w:rsidR="0046496B" w:rsidRPr="00EB10F3" w:rsidRDefault="0046496B" w:rsidP="00EB10F3">
          <w:pPr>
            <w:pStyle w:val="TOCHeading"/>
            <w:rPr>
              <w:rFonts w:ascii="Arial" w:hAnsi="Arial" w:cs="Arial"/>
            </w:rPr>
          </w:pPr>
          <w:r w:rsidRPr="00EB10F3">
            <w:rPr>
              <w:rFonts w:ascii="Arial" w:hAnsi="Arial" w:cs="Arial"/>
            </w:rPr>
            <w:t>Contents</w:t>
          </w:r>
        </w:p>
        <w:p w14:paraId="62585C89" w14:textId="77777777" w:rsidR="005656D9" w:rsidRPr="00EB10F3" w:rsidRDefault="005656D9" w:rsidP="00EB10F3">
          <w:pPr>
            <w:pStyle w:val="TOC1"/>
            <w:tabs>
              <w:tab w:val="right" w:leader="dot" w:pos="9016"/>
            </w:tabs>
            <w:spacing w:after="0"/>
            <w:rPr>
              <w:rFonts w:ascii="Arial" w:hAnsi="Arial" w:cs="Arial"/>
            </w:rPr>
          </w:pPr>
        </w:p>
        <w:p w14:paraId="00D5BD42" w14:textId="7FE4A05F" w:rsidR="004C3BB5" w:rsidRDefault="0046496B">
          <w:pPr>
            <w:pStyle w:val="TOC1"/>
            <w:tabs>
              <w:tab w:val="right" w:leader="dot" w:pos="9174"/>
            </w:tabs>
            <w:rPr>
              <w:noProof/>
              <w:kern w:val="2"/>
              <w:szCs w:val="22"/>
              <w:lang w:eastAsia="en-GB"/>
              <w14:ligatures w14:val="standardContextual"/>
            </w:rPr>
          </w:pPr>
          <w:r w:rsidRPr="00EB10F3">
            <w:rPr>
              <w:rFonts w:ascii="Arial" w:hAnsi="Arial" w:cs="Arial"/>
            </w:rPr>
            <w:fldChar w:fldCharType="begin"/>
          </w:r>
          <w:r w:rsidRPr="00EB10F3">
            <w:rPr>
              <w:rFonts w:ascii="Arial" w:hAnsi="Arial" w:cs="Arial"/>
            </w:rPr>
            <w:instrText xml:space="preserve"> TOC \o "1-3" \h \z \u </w:instrText>
          </w:r>
          <w:r w:rsidRPr="00EB10F3">
            <w:rPr>
              <w:rFonts w:ascii="Arial" w:hAnsi="Arial" w:cs="Arial"/>
            </w:rPr>
            <w:fldChar w:fldCharType="separate"/>
          </w:r>
          <w:hyperlink w:anchor="_Toc171092990" w:history="1">
            <w:r w:rsidR="004C3BB5" w:rsidRPr="00B10344">
              <w:rPr>
                <w:rStyle w:val="Hyperlink"/>
                <w:rFonts w:ascii="Arial" w:hAnsi="Arial" w:cs="Arial"/>
                <w:noProof/>
              </w:rPr>
              <w:t>Acknowledgements</w:t>
            </w:r>
            <w:r w:rsidR="004C3BB5">
              <w:rPr>
                <w:noProof/>
                <w:webHidden/>
              </w:rPr>
              <w:tab/>
            </w:r>
            <w:r w:rsidR="004C3BB5">
              <w:rPr>
                <w:noProof/>
                <w:webHidden/>
              </w:rPr>
              <w:fldChar w:fldCharType="begin"/>
            </w:r>
            <w:r w:rsidR="004C3BB5">
              <w:rPr>
                <w:noProof/>
                <w:webHidden/>
              </w:rPr>
              <w:instrText xml:space="preserve"> PAGEREF _Toc171092990 \h </w:instrText>
            </w:r>
            <w:r w:rsidR="004C3BB5">
              <w:rPr>
                <w:noProof/>
                <w:webHidden/>
              </w:rPr>
            </w:r>
            <w:r w:rsidR="004C3BB5">
              <w:rPr>
                <w:noProof/>
                <w:webHidden/>
              </w:rPr>
              <w:fldChar w:fldCharType="separate"/>
            </w:r>
            <w:r w:rsidR="004C3BB5">
              <w:rPr>
                <w:noProof/>
                <w:webHidden/>
              </w:rPr>
              <w:t>1</w:t>
            </w:r>
            <w:r w:rsidR="004C3BB5">
              <w:rPr>
                <w:noProof/>
                <w:webHidden/>
              </w:rPr>
              <w:fldChar w:fldCharType="end"/>
            </w:r>
          </w:hyperlink>
        </w:p>
        <w:p w14:paraId="22CA36B7" w14:textId="515E1B81" w:rsidR="004C3BB5" w:rsidRDefault="00000000">
          <w:pPr>
            <w:pStyle w:val="TOC1"/>
            <w:tabs>
              <w:tab w:val="right" w:leader="dot" w:pos="9174"/>
            </w:tabs>
            <w:rPr>
              <w:noProof/>
              <w:kern w:val="2"/>
              <w:szCs w:val="22"/>
              <w:lang w:eastAsia="en-GB"/>
              <w14:ligatures w14:val="standardContextual"/>
            </w:rPr>
          </w:pPr>
          <w:hyperlink w:anchor="_Toc171092991" w:history="1">
            <w:r w:rsidR="004C3BB5" w:rsidRPr="00B10344">
              <w:rPr>
                <w:rStyle w:val="Hyperlink"/>
                <w:rFonts w:ascii="Arial" w:hAnsi="Arial" w:cs="Arial"/>
                <w:noProof/>
              </w:rPr>
              <w:t>Introduction</w:t>
            </w:r>
            <w:r w:rsidR="004C3BB5">
              <w:rPr>
                <w:noProof/>
                <w:webHidden/>
              </w:rPr>
              <w:tab/>
            </w:r>
            <w:r w:rsidR="004C3BB5">
              <w:rPr>
                <w:noProof/>
                <w:webHidden/>
              </w:rPr>
              <w:fldChar w:fldCharType="begin"/>
            </w:r>
            <w:r w:rsidR="004C3BB5">
              <w:rPr>
                <w:noProof/>
                <w:webHidden/>
              </w:rPr>
              <w:instrText xml:space="preserve"> PAGEREF _Toc171092991 \h </w:instrText>
            </w:r>
            <w:r w:rsidR="004C3BB5">
              <w:rPr>
                <w:noProof/>
                <w:webHidden/>
              </w:rPr>
            </w:r>
            <w:r w:rsidR="004C3BB5">
              <w:rPr>
                <w:noProof/>
                <w:webHidden/>
              </w:rPr>
              <w:fldChar w:fldCharType="separate"/>
            </w:r>
            <w:r w:rsidR="004C3BB5">
              <w:rPr>
                <w:noProof/>
                <w:webHidden/>
              </w:rPr>
              <w:t>2</w:t>
            </w:r>
            <w:r w:rsidR="004C3BB5">
              <w:rPr>
                <w:noProof/>
                <w:webHidden/>
              </w:rPr>
              <w:fldChar w:fldCharType="end"/>
            </w:r>
          </w:hyperlink>
        </w:p>
        <w:p w14:paraId="42A1C4A0" w14:textId="4D389AB8" w:rsidR="004C3BB5" w:rsidRDefault="00000000">
          <w:pPr>
            <w:pStyle w:val="TOC1"/>
            <w:tabs>
              <w:tab w:val="right" w:leader="dot" w:pos="9174"/>
            </w:tabs>
            <w:rPr>
              <w:noProof/>
              <w:kern w:val="2"/>
              <w:szCs w:val="22"/>
              <w:lang w:eastAsia="en-GB"/>
              <w14:ligatures w14:val="standardContextual"/>
            </w:rPr>
          </w:pPr>
          <w:hyperlink w:anchor="_Toc171092992" w:history="1">
            <w:r w:rsidR="004C3BB5" w:rsidRPr="00B10344">
              <w:rPr>
                <w:rStyle w:val="Hyperlink"/>
                <w:rFonts w:ascii="Arial" w:hAnsi="Arial" w:cs="Arial"/>
                <w:noProof/>
              </w:rPr>
              <w:t>Executive summary</w:t>
            </w:r>
            <w:r w:rsidR="004C3BB5">
              <w:rPr>
                <w:noProof/>
                <w:webHidden/>
              </w:rPr>
              <w:tab/>
            </w:r>
            <w:r w:rsidR="004C3BB5">
              <w:rPr>
                <w:noProof/>
                <w:webHidden/>
              </w:rPr>
              <w:fldChar w:fldCharType="begin"/>
            </w:r>
            <w:r w:rsidR="004C3BB5">
              <w:rPr>
                <w:noProof/>
                <w:webHidden/>
              </w:rPr>
              <w:instrText xml:space="preserve"> PAGEREF _Toc171092992 \h </w:instrText>
            </w:r>
            <w:r w:rsidR="004C3BB5">
              <w:rPr>
                <w:noProof/>
                <w:webHidden/>
              </w:rPr>
            </w:r>
            <w:r w:rsidR="004C3BB5">
              <w:rPr>
                <w:noProof/>
                <w:webHidden/>
              </w:rPr>
              <w:fldChar w:fldCharType="separate"/>
            </w:r>
            <w:r w:rsidR="004C3BB5">
              <w:rPr>
                <w:noProof/>
                <w:webHidden/>
              </w:rPr>
              <w:t>2</w:t>
            </w:r>
            <w:r w:rsidR="004C3BB5">
              <w:rPr>
                <w:noProof/>
                <w:webHidden/>
              </w:rPr>
              <w:fldChar w:fldCharType="end"/>
            </w:r>
          </w:hyperlink>
        </w:p>
        <w:p w14:paraId="530111AB" w14:textId="4DE0EC2C" w:rsidR="004C3BB5" w:rsidRDefault="00000000">
          <w:pPr>
            <w:pStyle w:val="TOC1"/>
            <w:tabs>
              <w:tab w:val="right" w:leader="dot" w:pos="9174"/>
            </w:tabs>
            <w:rPr>
              <w:noProof/>
              <w:kern w:val="2"/>
              <w:szCs w:val="22"/>
              <w:lang w:eastAsia="en-GB"/>
              <w14:ligatures w14:val="standardContextual"/>
            </w:rPr>
          </w:pPr>
          <w:hyperlink w:anchor="_Toc171092993" w:history="1">
            <w:r w:rsidR="004C3BB5" w:rsidRPr="00B10344">
              <w:rPr>
                <w:rStyle w:val="Hyperlink"/>
                <w:rFonts w:ascii="Arial" w:hAnsi="Arial" w:cs="Arial"/>
                <w:noProof/>
              </w:rPr>
              <w:t>What have we been talking to people about and why?</w:t>
            </w:r>
            <w:r w:rsidR="004C3BB5">
              <w:rPr>
                <w:noProof/>
                <w:webHidden/>
              </w:rPr>
              <w:tab/>
            </w:r>
            <w:r w:rsidR="004C3BB5">
              <w:rPr>
                <w:noProof/>
                <w:webHidden/>
              </w:rPr>
              <w:fldChar w:fldCharType="begin"/>
            </w:r>
            <w:r w:rsidR="004C3BB5">
              <w:rPr>
                <w:noProof/>
                <w:webHidden/>
              </w:rPr>
              <w:instrText xml:space="preserve"> PAGEREF _Toc171092993 \h </w:instrText>
            </w:r>
            <w:r w:rsidR="004C3BB5">
              <w:rPr>
                <w:noProof/>
                <w:webHidden/>
              </w:rPr>
            </w:r>
            <w:r w:rsidR="004C3BB5">
              <w:rPr>
                <w:noProof/>
                <w:webHidden/>
              </w:rPr>
              <w:fldChar w:fldCharType="separate"/>
            </w:r>
            <w:r w:rsidR="004C3BB5">
              <w:rPr>
                <w:noProof/>
                <w:webHidden/>
              </w:rPr>
              <w:t>3</w:t>
            </w:r>
            <w:r w:rsidR="004C3BB5">
              <w:rPr>
                <w:noProof/>
                <w:webHidden/>
              </w:rPr>
              <w:fldChar w:fldCharType="end"/>
            </w:r>
          </w:hyperlink>
        </w:p>
        <w:p w14:paraId="6B0F9FB1" w14:textId="1E4A91F6" w:rsidR="004C3BB5" w:rsidRDefault="00000000">
          <w:pPr>
            <w:pStyle w:val="TOC1"/>
            <w:tabs>
              <w:tab w:val="right" w:leader="dot" w:pos="9174"/>
            </w:tabs>
            <w:rPr>
              <w:noProof/>
              <w:kern w:val="2"/>
              <w:szCs w:val="22"/>
              <w:lang w:eastAsia="en-GB"/>
              <w14:ligatures w14:val="standardContextual"/>
            </w:rPr>
          </w:pPr>
          <w:hyperlink w:anchor="_Toc171092994" w:history="1">
            <w:r w:rsidR="004C3BB5" w:rsidRPr="00B10344">
              <w:rPr>
                <w:rStyle w:val="Hyperlink"/>
                <w:rFonts w:ascii="Arial" w:hAnsi="Arial" w:cs="Arial"/>
                <w:noProof/>
              </w:rPr>
              <w:t>Who have we heard from?</w:t>
            </w:r>
            <w:r w:rsidR="004C3BB5">
              <w:rPr>
                <w:noProof/>
                <w:webHidden/>
              </w:rPr>
              <w:tab/>
            </w:r>
            <w:r w:rsidR="004C3BB5">
              <w:rPr>
                <w:noProof/>
                <w:webHidden/>
              </w:rPr>
              <w:fldChar w:fldCharType="begin"/>
            </w:r>
            <w:r w:rsidR="004C3BB5">
              <w:rPr>
                <w:noProof/>
                <w:webHidden/>
              </w:rPr>
              <w:instrText xml:space="preserve"> PAGEREF _Toc171092994 \h </w:instrText>
            </w:r>
            <w:r w:rsidR="004C3BB5">
              <w:rPr>
                <w:noProof/>
                <w:webHidden/>
              </w:rPr>
            </w:r>
            <w:r w:rsidR="004C3BB5">
              <w:rPr>
                <w:noProof/>
                <w:webHidden/>
              </w:rPr>
              <w:fldChar w:fldCharType="separate"/>
            </w:r>
            <w:r w:rsidR="004C3BB5">
              <w:rPr>
                <w:noProof/>
                <w:webHidden/>
              </w:rPr>
              <w:t>4</w:t>
            </w:r>
            <w:r w:rsidR="004C3BB5">
              <w:rPr>
                <w:noProof/>
                <w:webHidden/>
              </w:rPr>
              <w:fldChar w:fldCharType="end"/>
            </w:r>
          </w:hyperlink>
        </w:p>
        <w:p w14:paraId="516E2995" w14:textId="641E3776" w:rsidR="004C3BB5" w:rsidRDefault="00000000">
          <w:pPr>
            <w:pStyle w:val="TOC2"/>
            <w:tabs>
              <w:tab w:val="right" w:leader="dot" w:pos="9174"/>
            </w:tabs>
            <w:rPr>
              <w:noProof/>
              <w:kern w:val="2"/>
              <w:szCs w:val="22"/>
              <w:lang w:eastAsia="en-GB"/>
              <w14:ligatures w14:val="standardContextual"/>
            </w:rPr>
          </w:pPr>
          <w:hyperlink w:anchor="_Toc171092995" w:history="1">
            <w:r w:rsidR="004C3BB5" w:rsidRPr="00B10344">
              <w:rPr>
                <w:rStyle w:val="Hyperlink"/>
                <w:noProof/>
              </w:rPr>
              <w:t>Categories of people responding to the survey:</w:t>
            </w:r>
            <w:r w:rsidR="004C3BB5">
              <w:rPr>
                <w:noProof/>
                <w:webHidden/>
              </w:rPr>
              <w:tab/>
            </w:r>
            <w:r w:rsidR="004C3BB5">
              <w:rPr>
                <w:noProof/>
                <w:webHidden/>
              </w:rPr>
              <w:fldChar w:fldCharType="begin"/>
            </w:r>
            <w:r w:rsidR="004C3BB5">
              <w:rPr>
                <w:noProof/>
                <w:webHidden/>
              </w:rPr>
              <w:instrText xml:space="preserve"> PAGEREF _Toc171092995 \h </w:instrText>
            </w:r>
            <w:r w:rsidR="004C3BB5">
              <w:rPr>
                <w:noProof/>
                <w:webHidden/>
              </w:rPr>
            </w:r>
            <w:r w:rsidR="004C3BB5">
              <w:rPr>
                <w:noProof/>
                <w:webHidden/>
              </w:rPr>
              <w:fldChar w:fldCharType="separate"/>
            </w:r>
            <w:r w:rsidR="004C3BB5">
              <w:rPr>
                <w:noProof/>
                <w:webHidden/>
              </w:rPr>
              <w:t>4</w:t>
            </w:r>
            <w:r w:rsidR="004C3BB5">
              <w:rPr>
                <w:noProof/>
                <w:webHidden/>
              </w:rPr>
              <w:fldChar w:fldCharType="end"/>
            </w:r>
          </w:hyperlink>
        </w:p>
        <w:p w14:paraId="0A3E22B5" w14:textId="0FC11E08" w:rsidR="004C3BB5" w:rsidRDefault="00000000">
          <w:pPr>
            <w:pStyle w:val="TOC1"/>
            <w:tabs>
              <w:tab w:val="right" w:leader="dot" w:pos="9174"/>
            </w:tabs>
            <w:rPr>
              <w:noProof/>
              <w:kern w:val="2"/>
              <w:szCs w:val="22"/>
              <w:lang w:eastAsia="en-GB"/>
              <w14:ligatures w14:val="standardContextual"/>
            </w:rPr>
          </w:pPr>
          <w:hyperlink w:anchor="_Toc171092996" w:history="1">
            <w:r w:rsidR="004C3BB5" w:rsidRPr="00B10344">
              <w:rPr>
                <w:rStyle w:val="Hyperlink"/>
                <w:rFonts w:ascii="Arial" w:hAnsi="Arial" w:cs="Arial"/>
                <w:noProof/>
              </w:rPr>
              <w:t>How did we speak to people?</w:t>
            </w:r>
            <w:r w:rsidR="004C3BB5">
              <w:rPr>
                <w:noProof/>
                <w:webHidden/>
              </w:rPr>
              <w:tab/>
            </w:r>
            <w:r w:rsidR="004C3BB5">
              <w:rPr>
                <w:noProof/>
                <w:webHidden/>
              </w:rPr>
              <w:fldChar w:fldCharType="begin"/>
            </w:r>
            <w:r w:rsidR="004C3BB5">
              <w:rPr>
                <w:noProof/>
                <w:webHidden/>
              </w:rPr>
              <w:instrText xml:space="preserve"> PAGEREF _Toc171092996 \h </w:instrText>
            </w:r>
            <w:r w:rsidR="004C3BB5">
              <w:rPr>
                <w:noProof/>
                <w:webHidden/>
              </w:rPr>
            </w:r>
            <w:r w:rsidR="004C3BB5">
              <w:rPr>
                <w:noProof/>
                <w:webHidden/>
              </w:rPr>
              <w:fldChar w:fldCharType="separate"/>
            </w:r>
            <w:r w:rsidR="004C3BB5">
              <w:rPr>
                <w:noProof/>
                <w:webHidden/>
              </w:rPr>
              <w:t>5</w:t>
            </w:r>
            <w:r w:rsidR="004C3BB5">
              <w:rPr>
                <w:noProof/>
                <w:webHidden/>
              </w:rPr>
              <w:fldChar w:fldCharType="end"/>
            </w:r>
          </w:hyperlink>
        </w:p>
        <w:p w14:paraId="0CC62A9C" w14:textId="76C01ED6" w:rsidR="004C3BB5" w:rsidRDefault="00000000">
          <w:pPr>
            <w:pStyle w:val="TOC2"/>
            <w:tabs>
              <w:tab w:val="right" w:leader="dot" w:pos="9174"/>
            </w:tabs>
            <w:rPr>
              <w:noProof/>
              <w:kern w:val="2"/>
              <w:szCs w:val="22"/>
              <w:lang w:eastAsia="en-GB"/>
              <w14:ligatures w14:val="standardContextual"/>
            </w:rPr>
          </w:pPr>
          <w:hyperlink w:anchor="_Toc171092997" w:history="1">
            <w:r w:rsidR="004C3BB5" w:rsidRPr="00B10344">
              <w:rPr>
                <w:rStyle w:val="Hyperlink"/>
                <w:noProof/>
              </w:rPr>
              <w:t>Public engagement sessions</w:t>
            </w:r>
            <w:r w:rsidR="004C3BB5">
              <w:rPr>
                <w:noProof/>
                <w:webHidden/>
              </w:rPr>
              <w:tab/>
            </w:r>
            <w:r w:rsidR="004C3BB5">
              <w:rPr>
                <w:noProof/>
                <w:webHidden/>
              </w:rPr>
              <w:fldChar w:fldCharType="begin"/>
            </w:r>
            <w:r w:rsidR="004C3BB5">
              <w:rPr>
                <w:noProof/>
                <w:webHidden/>
              </w:rPr>
              <w:instrText xml:space="preserve"> PAGEREF _Toc171092997 \h </w:instrText>
            </w:r>
            <w:r w:rsidR="004C3BB5">
              <w:rPr>
                <w:noProof/>
                <w:webHidden/>
              </w:rPr>
            </w:r>
            <w:r w:rsidR="004C3BB5">
              <w:rPr>
                <w:noProof/>
                <w:webHidden/>
              </w:rPr>
              <w:fldChar w:fldCharType="separate"/>
            </w:r>
            <w:r w:rsidR="004C3BB5">
              <w:rPr>
                <w:noProof/>
                <w:webHidden/>
              </w:rPr>
              <w:t>5</w:t>
            </w:r>
            <w:r w:rsidR="004C3BB5">
              <w:rPr>
                <w:noProof/>
                <w:webHidden/>
              </w:rPr>
              <w:fldChar w:fldCharType="end"/>
            </w:r>
          </w:hyperlink>
        </w:p>
        <w:p w14:paraId="295D66A2" w14:textId="2F8CF89A" w:rsidR="004C3BB5" w:rsidRDefault="00000000">
          <w:pPr>
            <w:pStyle w:val="TOC2"/>
            <w:tabs>
              <w:tab w:val="right" w:leader="dot" w:pos="9174"/>
            </w:tabs>
            <w:rPr>
              <w:noProof/>
              <w:kern w:val="2"/>
              <w:szCs w:val="22"/>
              <w:lang w:eastAsia="en-GB"/>
              <w14:ligatures w14:val="standardContextual"/>
            </w:rPr>
          </w:pPr>
          <w:hyperlink w:anchor="_Toc171092998" w:history="1">
            <w:r w:rsidR="004C3BB5" w:rsidRPr="00B10344">
              <w:rPr>
                <w:rStyle w:val="Hyperlink"/>
                <w:noProof/>
              </w:rPr>
              <w:t>Survey</w:t>
            </w:r>
            <w:r w:rsidR="004C3BB5">
              <w:rPr>
                <w:noProof/>
                <w:webHidden/>
              </w:rPr>
              <w:tab/>
            </w:r>
            <w:r w:rsidR="004C3BB5">
              <w:rPr>
                <w:noProof/>
                <w:webHidden/>
              </w:rPr>
              <w:fldChar w:fldCharType="begin"/>
            </w:r>
            <w:r w:rsidR="004C3BB5">
              <w:rPr>
                <w:noProof/>
                <w:webHidden/>
              </w:rPr>
              <w:instrText xml:space="preserve"> PAGEREF _Toc171092998 \h </w:instrText>
            </w:r>
            <w:r w:rsidR="004C3BB5">
              <w:rPr>
                <w:noProof/>
                <w:webHidden/>
              </w:rPr>
            </w:r>
            <w:r w:rsidR="004C3BB5">
              <w:rPr>
                <w:noProof/>
                <w:webHidden/>
              </w:rPr>
              <w:fldChar w:fldCharType="separate"/>
            </w:r>
            <w:r w:rsidR="004C3BB5">
              <w:rPr>
                <w:noProof/>
                <w:webHidden/>
              </w:rPr>
              <w:t>5</w:t>
            </w:r>
            <w:r w:rsidR="004C3BB5">
              <w:rPr>
                <w:noProof/>
                <w:webHidden/>
              </w:rPr>
              <w:fldChar w:fldCharType="end"/>
            </w:r>
          </w:hyperlink>
        </w:p>
        <w:p w14:paraId="7F372505" w14:textId="596A1899" w:rsidR="004C3BB5" w:rsidRDefault="00000000">
          <w:pPr>
            <w:pStyle w:val="TOC1"/>
            <w:tabs>
              <w:tab w:val="right" w:leader="dot" w:pos="9174"/>
            </w:tabs>
            <w:rPr>
              <w:noProof/>
              <w:kern w:val="2"/>
              <w:szCs w:val="22"/>
              <w:lang w:eastAsia="en-GB"/>
              <w14:ligatures w14:val="standardContextual"/>
            </w:rPr>
          </w:pPr>
          <w:hyperlink w:anchor="_Toc171092999" w:history="1">
            <w:r w:rsidR="004C3BB5" w:rsidRPr="00B10344">
              <w:rPr>
                <w:rStyle w:val="Hyperlink"/>
                <w:rFonts w:ascii="Arial" w:hAnsi="Arial" w:cs="Arial"/>
                <w:noProof/>
              </w:rPr>
              <w:t>What did we hear?</w:t>
            </w:r>
            <w:r w:rsidR="004C3BB5">
              <w:rPr>
                <w:noProof/>
                <w:webHidden/>
              </w:rPr>
              <w:tab/>
            </w:r>
            <w:r w:rsidR="004C3BB5">
              <w:rPr>
                <w:noProof/>
                <w:webHidden/>
              </w:rPr>
              <w:fldChar w:fldCharType="begin"/>
            </w:r>
            <w:r w:rsidR="004C3BB5">
              <w:rPr>
                <w:noProof/>
                <w:webHidden/>
              </w:rPr>
              <w:instrText xml:space="preserve"> PAGEREF _Toc171092999 \h </w:instrText>
            </w:r>
            <w:r w:rsidR="004C3BB5">
              <w:rPr>
                <w:noProof/>
                <w:webHidden/>
              </w:rPr>
            </w:r>
            <w:r w:rsidR="004C3BB5">
              <w:rPr>
                <w:noProof/>
                <w:webHidden/>
              </w:rPr>
              <w:fldChar w:fldCharType="separate"/>
            </w:r>
            <w:r w:rsidR="004C3BB5">
              <w:rPr>
                <w:noProof/>
                <w:webHidden/>
              </w:rPr>
              <w:t>7</w:t>
            </w:r>
            <w:r w:rsidR="004C3BB5">
              <w:rPr>
                <w:noProof/>
                <w:webHidden/>
              </w:rPr>
              <w:fldChar w:fldCharType="end"/>
            </w:r>
          </w:hyperlink>
        </w:p>
        <w:p w14:paraId="01943EA9" w14:textId="7BB04329" w:rsidR="004C3BB5" w:rsidRDefault="00000000">
          <w:pPr>
            <w:pStyle w:val="TOC2"/>
            <w:tabs>
              <w:tab w:val="right" w:leader="dot" w:pos="9174"/>
            </w:tabs>
            <w:rPr>
              <w:noProof/>
              <w:kern w:val="2"/>
              <w:szCs w:val="22"/>
              <w:lang w:eastAsia="en-GB"/>
              <w14:ligatures w14:val="standardContextual"/>
            </w:rPr>
          </w:pPr>
          <w:hyperlink w:anchor="_Toc171093000" w:history="1">
            <w:r w:rsidR="004C3BB5" w:rsidRPr="00B10344">
              <w:rPr>
                <w:rStyle w:val="Hyperlink"/>
                <w:noProof/>
              </w:rPr>
              <w:t>Which area of Lancashire and South Cumbria do you live in?</w:t>
            </w:r>
            <w:r w:rsidR="004C3BB5">
              <w:rPr>
                <w:noProof/>
                <w:webHidden/>
              </w:rPr>
              <w:tab/>
            </w:r>
            <w:r w:rsidR="004C3BB5">
              <w:rPr>
                <w:noProof/>
                <w:webHidden/>
              </w:rPr>
              <w:fldChar w:fldCharType="begin"/>
            </w:r>
            <w:r w:rsidR="004C3BB5">
              <w:rPr>
                <w:noProof/>
                <w:webHidden/>
              </w:rPr>
              <w:instrText xml:space="preserve"> PAGEREF _Toc171093000 \h </w:instrText>
            </w:r>
            <w:r w:rsidR="004C3BB5">
              <w:rPr>
                <w:noProof/>
                <w:webHidden/>
              </w:rPr>
            </w:r>
            <w:r w:rsidR="004C3BB5">
              <w:rPr>
                <w:noProof/>
                <w:webHidden/>
              </w:rPr>
              <w:fldChar w:fldCharType="separate"/>
            </w:r>
            <w:r w:rsidR="004C3BB5">
              <w:rPr>
                <w:noProof/>
                <w:webHidden/>
              </w:rPr>
              <w:t>7</w:t>
            </w:r>
            <w:r w:rsidR="004C3BB5">
              <w:rPr>
                <w:noProof/>
                <w:webHidden/>
              </w:rPr>
              <w:fldChar w:fldCharType="end"/>
            </w:r>
          </w:hyperlink>
        </w:p>
        <w:p w14:paraId="2F348707" w14:textId="70184CBE" w:rsidR="004C3BB5" w:rsidRDefault="00000000">
          <w:pPr>
            <w:pStyle w:val="TOC2"/>
            <w:tabs>
              <w:tab w:val="right" w:leader="dot" w:pos="9174"/>
            </w:tabs>
            <w:rPr>
              <w:noProof/>
              <w:kern w:val="2"/>
              <w:szCs w:val="22"/>
              <w:lang w:eastAsia="en-GB"/>
              <w14:ligatures w14:val="standardContextual"/>
            </w:rPr>
          </w:pPr>
          <w:hyperlink w:anchor="_Toc171093001" w:history="1">
            <w:r w:rsidR="004C3BB5" w:rsidRPr="00B10344">
              <w:rPr>
                <w:rStyle w:val="Hyperlink"/>
                <w:noProof/>
              </w:rPr>
              <w:t>Do you, or someone you know and/or care for, meet the definition of someone with moderate frailty?</w:t>
            </w:r>
            <w:r w:rsidR="004C3BB5">
              <w:rPr>
                <w:noProof/>
                <w:webHidden/>
              </w:rPr>
              <w:tab/>
            </w:r>
            <w:r w:rsidR="004C3BB5">
              <w:rPr>
                <w:noProof/>
                <w:webHidden/>
              </w:rPr>
              <w:fldChar w:fldCharType="begin"/>
            </w:r>
            <w:r w:rsidR="004C3BB5">
              <w:rPr>
                <w:noProof/>
                <w:webHidden/>
              </w:rPr>
              <w:instrText xml:space="preserve"> PAGEREF _Toc171093001 \h </w:instrText>
            </w:r>
            <w:r w:rsidR="004C3BB5">
              <w:rPr>
                <w:noProof/>
                <w:webHidden/>
              </w:rPr>
            </w:r>
            <w:r w:rsidR="004C3BB5">
              <w:rPr>
                <w:noProof/>
                <w:webHidden/>
              </w:rPr>
              <w:fldChar w:fldCharType="separate"/>
            </w:r>
            <w:r w:rsidR="004C3BB5">
              <w:rPr>
                <w:noProof/>
                <w:webHidden/>
              </w:rPr>
              <w:t>7</w:t>
            </w:r>
            <w:r w:rsidR="004C3BB5">
              <w:rPr>
                <w:noProof/>
                <w:webHidden/>
              </w:rPr>
              <w:fldChar w:fldCharType="end"/>
            </w:r>
          </w:hyperlink>
        </w:p>
        <w:p w14:paraId="0D2CE2C7" w14:textId="4780559F" w:rsidR="004C3BB5" w:rsidRDefault="00000000">
          <w:pPr>
            <w:pStyle w:val="TOC2"/>
            <w:tabs>
              <w:tab w:val="right" w:leader="dot" w:pos="9174"/>
            </w:tabs>
            <w:rPr>
              <w:noProof/>
              <w:kern w:val="2"/>
              <w:szCs w:val="22"/>
              <w:lang w:eastAsia="en-GB"/>
              <w14:ligatures w14:val="standardContextual"/>
            </w:rPr>
          </w:pPr>
          <w:hyperlink w:anchor="_Toc171093002" w:history="1">
            <w:r w:rsidR="004C3BB5" w:rsidRPr="00B10344">
              <w:rPr>
                <w:rStyle w:val="Hyperlink"/>
                <w:noProof/>
              </w:rPr>
              <w:t>If you answered yes, or the frailty is more severe, can you tell us about your biggest challenges on a day-to-day basis?</w:t>
            </w:r>
            <w:r w:rsidR="004C3BB5">
              <w:rPr>
                <w:noProof/>
                <w:webHidden/>
              </w:rPr>
              <w:tab/>
            </w:r>
            <w:r w:rsidR="004C3BB5">
              <w:rPr>
                <w:noProof/>
                <w:webHidden/>
              </w:rPr>
              <w:fldChar w:fldCharType="begin"/>
            </w:r>
            <w:r w:rsidR="004C3BB5">
              <w:rPr>
                <w:noProof/>
                <w:webHidden/>
              </w:rPr>
              <w:instrText xml:space="preserve"> PAGEREF _Toc171093002 \h </w:instrText>
            </w:r>
            <w:r w:rsidR="004C3BB5">
              <w:rPr>
                <w:noProof/>
                <w:webHidden/>
              </w:rPr>
            </w:r>
            <w:r w:rsidR="004C3BB5">
              <w:rPr>
                <w:noProof/>
                <w:webHidden/>
              </w:rPr>
              <w:fldChar w:fldCharType="separate"/>
            </w:r>
            <w:r w:rsidR="004C3BB5">
              <w:rPr>
                <w:noProof/>
                <w:webHidden/>
              </w:rPr>
              <w:t>8</w:t>
            </w:r>
            <w:r w:rsidR="004C3BB5">
              <w:rPr>
                <w:noProof/>
                <w:webHidden/>
              </w:rPr>
              <w:fldChar w:fldCharType="end"/>
            </w:r>
          </w:hyperlink>
        </w:p>
        <w:p w14:paraId="0E0492FF" w14:textId="126CD095" w:rsidR="004C3BB5" w:rsidRDefault="00000000">
          <w:pPr>
            <w:pStyle w:val="TOC2"/>
            <w:tabs>
              <w:tab w:val="right" w:leader="dot" w:pos="9174"/>
            </w:tabs>
            <w:rPr>
              <w:noProof/>
              <w:kern w:val="2"/>
              <w:szCs w:val="22"/>
              <w:lang w:eastAsia="en-GB"/>
              <w14:ligatures w14:val="standardContextual"/>
            </w:rPr>
          </w:pPr>
          <w:hyperlink w:anchor="_Toc171093003" w:history="1">
            <w:r w:rsidR="004C3BB5" w:rsidRPr="00B10344">
              <w:rPr>
                <w:rStyle w:val="Hyperlink"/>
                <w:noProof/>
              </w:rPr>
              <w:t>Given your personal circumstances or those of the person you care for, how confident are you about self-care?</w:t>
            </w:r>
            <w:r w:rsidR="004C3BB5">
              <w:rPr>
                <w:noProof/>
                <w:webHidden/>
              </w:rPr>
              <w:tab/>
            </w:r>
            <w:r w:rsidR="004C3BB5">
              <w:rPr>
                <w:noProof/>
                <w:webHidden/>
              </w:rPr>
              <w:fldChar w:fldCharType="begin"/>
            </w:r>
            <w:r w:rsidR="004C3BB5">
              <w:rPr>
                <w:noProof/>
                <w:webHidden/>
              </w:rPr>
              <w:instrText xml:space="preserve"> PAGEREF _Toc171093003 \h </w:instrText>
            </w:r>
            <w:r w:rsidR="004C3BB5">
              <w:rPr>
                <w:noProof/>
                <w:webHidden/>
              </w:rPr>
            </w:r>
            <w:r w:rsidR="004C3BB5">
              <w:rPr>
                <w:noProof/>
                <w:webHidden/>
              </w:rPr>
              <w:fldChar w:fldCharType="separate"/>
            </w:r>
            <w:r w:rsidR="004C3BB5">
              <w:rPr>
                <w:noProof/>
                <w:webHidden/>
              </w:rPr>
              <w:t>14</w:t>
            </w:r>
            <w:r w:rsidR="004C3BB5">
              <w:rPr>
                <w:noProof/>
                <w:webHidden/>
              </w:rPr>
              <w:fldChar w:fldCharType="end"/>
            </w:r>
          </w:hyperlink>
        </w:p>
        <w:p w14:paraId="60880049" w14:textId="59557DAC" w:rsidR="004C3BB5" w:rsidRDefault="00000000">
          <w:pPr>
            <w:pStyle w:val="TOC2"/>
            <w:tabs>
              <w:tab w:val="right" w:leader="dot" w:pos="9174"/>
            </w:tabs>
            <w:rPr>
              <w:noProof/>
              <w:kern w:val="2"/>
              <w:szCs w:val="22"/>
              <w:lang w:eastAsia="en-GB"/>
              <w14:ligatures w14:val="standardContextual"/>
            </w:rPr>
          </w:pPr>
          <w:hyperlink w:anchor="_Toc171093004" w:history="1">
            <w:r w:rsidR="004C3BB5" w:rsidRPr="00B10344">
              <w:rPr>
                <w:rStyle w:val="Hyperlink"/>
                <w:noProof/>
              </w:rPr>
              <w:t>Please tell us your experience of accessing support to help you or the person you care for with daily tasks in or out of the home. Please include any services or offers of support that really met your/their needs.</w:t>
            </w:r>
            <w:r w:rsidR="004C3BB5">
              <w:rPr>
                <w:noProof/>
                <w:webHidden/>
              </w:rPr>
              <w:tab/>
            </w:r>
            <w:r w:rsidR="004C3BB5">
              <w:rPr>
                <w:noProof/>
                <w:webHidden/>
              </w:rPr>
              <w:fldChar w:fldCharType="begin"/>
            </w:r>
            <w:r w:rsidR="004C3BB5">
              <w:rPr>
                <w:noProof/>
                <w:webHidden/>
              </w:rPr>
              <w:instrText xml:space="preserve"> PAGEREF _Toc171093004 \h </w:instrText>
            </w:r>
            <w:r w:rsidR="004C3BB5">
              <w:rPr>
                <w:noProof/>
                <w:webHidden/>
              </w:rPr>
            </w:r>
            <w:r w:rsidR="004C3BB5">
              <w:rPr>
                <w:noProof/>
                <w:webHidden/>
              </w:rPr>
              <w:fldChar w:fldCharType="separate"/>
            </w:r>
            <w:r w:rsidR="004C3BB5">
              <w:rPr>
                <w:noProof/>
                <w:webHidden/>
              </w:rPr>
              <w:t>15</w:t>
            </w:r>
            <w:r w:rsidR="004C3BB5">
              <w:rPr>
                <w:noProof/>
                <w:webHidden/>
              </w:rPr>
              <w:fldChar w:fldCharType="end"/>
            </w:r>
          </w:hyperlink>
        </w:p>
        <w:p w14:paraId="5C7FE931" w14:textId="5A64FD56" w:rsidR="004C3BB5" w:rsidRDefault="00000000">
          <w:pPr>
            <w:pStyle w:val="TOC2"/>
            <w:tabs>
              <w:tab w:val="right" w:leader="dot" w:pos="9174"/>
            </w:tabs>
            <w:rPr>
              <w:noProof/>
              <w:kern w:val="2"/>
              <w:szCs w:val="22"/>
              <w:lang w:eastAsia="en-GB"/>
              <w14:ligatures w14:val="standardContextual"/>
            </w:rPr>
          </w:pPr>
          <w:hyperlink w:anchor="_Toc171093005" w:history="1">
            <w:r w:rsidR="004C3BB5" w:rsidRPr="00B10344">
              <w:rPr>
                <w:rStyle w:val="Hyperlink"/>
                <w:noProof/>
              </w:rPr>
              <w:t>Do you think we can improve upon the support (practical/emotional/physical/social) that is or isn’t provided?</w:t>
            </w:r>
            <w:r w:rsidR="004C3BB5">
              <w:rPr>
                <w:noProof/>
                <w:webHidden/>
              </w:rPr>
              <w:tab/>
            </w:r>
            <w:r w:rsidR="004C3BB5">
              <w:rPr>
                <w:noProof/>
                <w:webHidden/>
              </w:rPr>
              <w:fldChar w:fldCharType="begin"/>
            </w:r>
            <w:r w:rsidR="004C3BB5">
              <w:rPr>
                <w:noProof/>
                <w:webHidden/>
              </w:rPr>
              <w:instrText xml:space="preserve"> PAGEREF _Toc171093005 \h </w:instrText>
            </w:r>
            <w:r w:rsidR="004C3BB5">
              <w:rPr>
                <w:noProof/>
                <w:webHidden/>
              </w:rPr>
            </w:r>
            <w:r w:rsidR="004C3BB5">
              <w:rPr>
                <w:noProof/>
                <w:webHidden/>
              </w:rPr>
              <w:fldChar w:fldCharType="separate"/>
            </w:r>
            <w:r w:rsidR="004C3BB5">
              <w:rPr>
                <w:noProof/>
                <w:webHidden/>
              </w:rPr>
              <w:t>18</w:t>
            </w:r>
            <w:r w:rsidR="004C3BB5">
              <w:rPr>
                <w:noProof/>
                <w:webHidden/>
              </w:rPr>
              <w:fldChar w:fldCharType="end"/>
            </w:r>
          </w:hyperlink>
        </w:p>
        <w:p w14:paraId="3221D7EA" w14:textId="7F3A53F1" w:rsidR="004C3BB5" w:rsidRDefault="00000000">
          <w:pPr>
            <w:pStyle w:val="TOC2"/>
            <w:tabs>
              <w:tab w:val="right" w:leader="dot" w:pos="9174"/>
            </w:tabs>
            <w:rPr>
              <w:noProof/>
              <w:kern w:val="2"/>
              <w:szCs w:val="22"/>
              <w:lang w:eastAsia="en-GB"/>
              <w14:ligatures w14:val="standardContextual"/>
            </w:rPr>
          </w:pPr>
          <w:hyperlink w:anchor="_Toc171093006" w:history="1">
            <w:r w:rsidR="004C3BB5" w:rsidRPr="00B10344">
              <w:rPr>
                <w:rStyle w:val="Hyperlink"/>
                <w:noProof/>
              </w:rPr>
              <w:t>Where do you feel you or people with frailty should be cared for?</w:t>
            </w:r>
            <w:r w:rsidR="004C3BB5">
              <w:rPr>
                <w:noProof/>
                <w:webHidden/>
              </w:rPr>
              <w:tab/>
            </w:r>
            <w:r w:rsidR="004C3BB5">
              <w:rPr>
                <w:noProof/>
                <w:webHidden/>
              </w:rPr>
              <w:fldChar w:fldCharType="begin"/>
            </w:r>
            <w:r w:rsidR="004C3BB5">
              <w:rPr>
                <w:noProof/>
                <w:webHidden/>
              </w:rPr>
              <w:instrText xml:space="preserve"> PAGEREF _Toc171093006 \h </w:instrText>
            </w:r>
            <w:r w:rsidR="004C3BB5">
              <w:rPr>
                <w:noProof/>
                <w:webHidden/>
              </w:rPr>
            </w:r>
            <w:r w:rsidR="004C3BB5">
              <w:rPr>
                <w:noProof/>
                <w:webHidden/>
              </w:rPr>
              <w:fldChar w:fldCharType="separate"/>
            </w:r>
            <w:r w:rsidR="004C3BB5">
              <w:rPr>
                <w:noProof/>
                <w:webHidden/>
              </w:rPr>
              <w:t>20</w:t>
            </w:r>
            <w:r w:rsidR="004C3BB5">
              <w:rPr>
                <w:noProof/>
                <w:webHidden/>
              </w:rPr>
              <w:fldChar w:fldCharType="end"/>
            </w:r>
          </w:hyperlink>
        </w:p>
        <w:p w14:paraId="5765010D" w14:textId="5232BD07" w:rsidR="004C3BB5" w:rsidRDefault="00000000">
          <w:pPr>
            <w:pStyle w:val="TOC2"/>
            <w:tabs>
              <w:tab w:val="right" w:leader="dot" w:pos="9174"/>
            </w:tabs>
            <w:rPr>
              <w:noProof/>
              <w:kern w:val="2"/>
              <w:szCs w:val="22"/>
              <w:lang w:eastAsia="en-GB"/>
              <w14:ligatures w14:val="standardContextual"/>
            </w:rPr>
          </w:pPr>
          <w:hyperlink w:anchor="_Toc171093007" w:history="1">
            <w:r w:rsidR="004C3BB5" w:rsidRPr="00B10344">
              <w:rPr>
                <w:rStyle w:val="Hyperlink"/>
                <w:noProof/>
              </w:rPr>
              <w:t>Can you tell us what this care should look like? Should it be:</w:t>
            </w:r>
            <w:r w:rsidR="004C3BB5">
              <w:rPr>
                <w:noProof/>
                <w:webHidden/>
              </w:rPr>
              <w:tab/>
            </w:r>
            <w:r w:rsidR="004C3BB5">
              <w:rPr>
                <w:noProof/>
                <w:webHidden/>
              </w:rPr>
              <w:fldChar w:fldCharType="begin"/>
            </w:r>
            <w:r w:rsidR="004C3BB5">
              <w:rPr>
                <w:noProof/>
                <w:webHidden/>
              </w:rPr>
              <w:instrText xml:space="preserve"> PAGEREF _Toc171093007 \h </w:instrText>
            </w:r>
            <w:r w:rsidR="004C3BB5">
              <w:rPr>
                <w:noProof/>
                <w:webHidden/>
              </w:rPr>
            </w:r>
            <w:r w:rsidR="004C3BB5">
              <w:rPr>
                <w:noProof/>
                <w:webHidden/>
              </w:rPr>
              <w:fldChar w:fldCharType="separate"/>
            </w:r>
            <w:r w:rsidR="004C3BB5">
              <w:rPr>
                <w:noProof/>
                <w:webHidden/>
              </w:rPr>
              <w:t>21</w:t>
            </w:r>
            <w:r w:rsidR="004C3BB5">
              <w:rPr>
                <w:noProof/>
                <w:webHidden/>
              </w:rPr>
              <w:fldChar w:fldCharType="end"/>
            </w:r>
          </w:hyperlink>
        </w:p>
        <w:p w14:paraId="58E62FC8" w14:textId="3EA364B4" w:rsidR="004C3BB5" w:rsidRDefault="00000000">
          <w:pPr>
            <w:pStyle w:val="TOC2"/>
            <w:tabs>
              <w:tab w:val="right" w:leader="dot" w:pos="9174"/>
            </w:tabs>
            <w:rPr>
              <w:noProof/>
              <w:kern w:val="2"/>
              <w:szCs w:val="22"/>
              <w:lang w:eastAsia="en-GB"/>
              <w14:ligatures w14:val="standardContextual"/>
            </w:rPr>
          </w:pPr>
          <w:hyperlink w:anchor="_Toc171093008" w:history="1">
            <w:r w:rsidR="004C3BB5" w:rsidRPr="00B10344">
              <w:rPr>
                <w:rStyle w:val="Hyperlink"/>
                <w:noProof/>
              </w:rPr>
              <w:t>Any other comments</w:t>
            </w:r>
            <w:r w:rsidR="004C3BB5">
              <w:rPr>
                <w:noProof/>
                <w:webHidden/>
              </w:rPr>
              <w:tab/>
            </w:r>
            <w:r w:rsidR="004C3BB5">
              <w:rPr>
                <w:noProof/>
                <w:webHidden/>
              </w:rPr>
              <w:fldChar w:fldCharType="begin"/>
            </w:r>
            <w:r w:rsidR="004C3BB5">
              <w:rPr>
                <w:noProof/>
                <w:webHidden/>
              </w:rPr>
              <w:instrText xml:space="preserve"> PAGEREF _Toc171093008 \h </w:instrText>
            </w:r>
            <w:r w:rsidR="004C3BB5">
              <w:rPr>
                <w:noProof/>
                <w:webHidden/>
              </w:rPr>
            </w:r>
            <w:r w:rsidR="004C3BB5">
              <w:rPr>
                <w:noProof/>
                <w:webHidden/>
              </w:rPr>
              <w:fldChar w:fldCharType="separate"/>
            </w:r>
            <w:r w:rsidR="004C3BB5">
              <w:rPr>
                <w:noProof/>
                <w:webHidden/>
              </w:rPr>
              <w:t>22</w:t>
            </w:r>
            <w:r w:rsidR="004C3BB5">
              <w:rPr>
                <w:noProof/>
                <w:webHidden/>
              </w:rPr>
              <w:fldChar w:fldCharType="end"/>
            </w:r>
          </w:hyperlink>
        </w:p>
        <w:p w14:paraId="11C3E041" w14:textId="280F7CF8" w:rsidR="004C3BB5" w:rsidRDefault="00000000">
          <w:pPr>
            <w:pStyle w:val="TOC1"/>
            <w:tabs>
              <w:tab w:val="right" w:leader="dot" w:pos="9174"/>
            </w:tabs>
            <w:rPr>
              <w:noProof/>
              <w:kern w:val="2"/>
              <w:szCs w:val="22"/>
              <w:lang w:eastAsia="en-GB"/>
              <w14:ligatures w14:val="standardContextual"/>
            </w:rPr>
          </w:pPr>
          <w:hyperlink w:anchor="_Toc171093009" w:history="1">
            <w:r w:rsidR="004C3BB5" w:rsidRPr="00B10344">
              <w:rPr>
                <w:rStyle w:val="Hyperlink"/>
                <w:rFonts w:ascii="Arial" w:hAnsi="Arial" w:cs="Arial"/>
                <w:noProof/>
              </w:rPr>
              <w:t>Insights we have gained from this process</w:t>
            </w:r>
            <w:r w:rsidR="004C3BB5">
              <w:rPr>
                <w:noProof/>
                <w:webHidden/>
              </w:rPr>
              <w:tab/>
            </w:r>
            <w:r w:rsidR="004C3BB5">
              <w:rPr>
                <w:noProof/>
                <w:webHidden/>
              </w:rPr>
              <w:fldChar w:fldCharType="begin"/>
            </w:r>
            <w:r w:rsidR="004C3BB5">
              <w:rPr>
                <w:noProof/>
                <w:webHidden/>
              </w:rPr>
              <w:instrText xml:space="preserve"> PAGEREF _Toc171093009 \h </w:instrText>
            </w:r>
            <w:r w:rsidR="004C3BB5">
              <w:rPr>
                <w:noProof/>
                <w:webHidden/>
              </w:rPr>
            </w:r>
            <w:r w:rsidR="004C3BB5">
              <w:rPr>
                <w:noProof/>
                <w:webHidden/>
              </w:rPr>
              <w:fldChar w:fldCharType="separate"/>
            </w:r>
            <w:r w:rsidR="004C3BB5">
              <w:rPr>
                <w:noProof/>
                <w:webHidden/>
              </w:rPr>
              <w:t>23</w:t>
            </w:r>
            <w:r w:rsidR="004C3BB5">
              <w:rPr>
                <w:noProof/>
                <w:webHidden/>
              </w:rPr>
              <w:fldChar w:fldCharType="end"/>
            </w:r>
          </w:hyperlink>
        </w:p>
        <w:p w14:paraId="227ED3DD" w14:textId="3F6D804B" w:rsidR="004C3BB5" w:rsidRDefault="00000000">
          <w:pPr>
            <w:pStyle w:val="TOC1"/>
            <w:tabs>
              <w:tab w:val="right" w:leader="dot" w:pos="9174"/>
            </w:tabs>
            <w:rPr>
              <w:noProof/>
              <w:kern w:val="2"/>
              <w:szCs w:val="22"/>
              <w:lang w:eastAsia="en-GB"/>
              <w14:ligatures w14:val="standardContextual"/>
            </w:rPr>
          </w:pPr>
          <w:hyperlink w:anchor="_Toc171093010" w:history="1">
            <w:r w:rsidR="004C3BB5" w:rsidRPr="00B10344">
              <w:rPr>
                <w:rStyle w:val="Hyperlink"/>
                <w:rFonts w:ascii="Arial" w:hAnsi="Arial" w:cs="Arial"/>
                <w:noProof/>
              </w:rPr>
              <w:t>Next steps</w:t>
            </w:r>
            <w:r w:rsidR="004C3BB5">
              <w:rPr>
                <w:noProof/>
                <w:webHidden/>
              </w:rPr>
              <w:tab/>
            </w:r>
            <w:r w:rsidR="004C3BB5">
              <w:rPr>
                <w:noProof/>
                <w:webHidden/>
              </w:rPr>
              <w:fldChar w:fldCharType="begin"/>
            </w:r>
            <w:r w:rsidR="004C3BB5">
              <w:rPr>
                <w:noProof/>
                <w:webHidden/>
              </w:rPr>
              <w:instrText xml:space="preserve"> PAGEREF _Toc171093010 \h </w:instrText>
            </w:r>
            <w:r w:rsidR="004C3BB5">
              <w:rPr>
                <w:noProof/>
                <w:webHidden/>
              </w:rPr>
            </w:r>
            <w:r w:rsidR="004C3BB5">
              <w:rPr>
                <w:noProof/>
                <w:webHidden/>
              </w:rPr>
              <w:fldChar w:fldCharType="separate"/>
            </w:r>
            <w:r w:rsidR="004C3BB5">
              <w:rPr>
                <w:noProof/>
                <w:webHidden/>
              </w:rPr>
              <w:t>23</w:t>
            </w:r>
            <w:r w:rsidR="004C3BB5">
              <w:rPr>
                <w:noProof/>
                <w:webHidden/>
              </w:rPr>
              <w:fldChar w:fldCharType="end"/>
            </w:r>
          </w:hyperlink>
        </w:p>
        <w:p w14:paraId="76928C3D" w14:textId="02AA6303" w:rsidR="004C3BB5" w:rsidRDefault="00000000">
          <w:pPr>
            <w:pStyle w:val="TOC1"/>
            <w:tabs>
              <w:tab w:val="right" w:leader="dot" w:pos="9174"/>
            </w:tabs>
            <w:rPr>
              <w:noProof/>
              <w:kern w:val="2"/>
              <w:szCs w:val="22"/>
              <w:lang w:eastAsia="en-GB"/>
              <w14:ligatures w14:val="standardContextual"/>
            </w:rPr>
          </w:pPr>
          <w:hyperlink w:anchor="_Toc171093011" w:history="1">
            <w:r w:rsidR="004C3BB5" w:rsidRPr="00B10344">
              <w:rPr>
                <w:rStyle w:val="Hyperlink"/>
                <w:rFonts w:ascii="Arial" w:hAnsi="Arial" w:cs="Arial"/>
                <w:noProof/>
              </w:rPr>
              <w:t>Appendix 1 – questionnaire demographic monitoring</w:t>
            </w:r>
            <w:r w:rsidR="004C3BB5">
              <w:rPr>
                <w:noProof/>
                <w:webHidden/>
              </w:rPr>
              <w:tab/>
            </w:r>
            <w:r w:rsidR="004C3BB5">
              <w:rPr>
                <w:noProof/>
                <w:webHidden/>
              </w:rPr>
              <w:fldChar w:fldCharType="begin"/>
            </w:r>
            <w:r w:rsidR="004C3BB5">
              <w:rPr>
                <w:noProof/>
                <w:webHidden/>
              </w:rPr>
              <w:instrText xml:space="preserve"> PAGEREF _Toc171093011 \h </w:instrText>
            </w:r>
            <w:r w:rsidR="004C3BB5">
              <w:rPr>
                <w:noProof/>
                <w:webHidden/>
              </w:rPr>
            </w:r>
            <w:r w:rsidR="004C3BB5">
              <w:rPr>
                <w:noProof/>
                <w:webHidden/>
              </w:rPr>
              <w:fldChar w:fldCharType="separate"/>
            </w:r>
            <w:r w:rsidR="004C3BB5">
              <w:rPr>
                <w:noProof/>
                <w:webHidden/>
              </w:rPr>
              <w:t>24</w:t>
            </w:r>
            <w:r w:rsidR="004C3BB5">
              <w:rPr>
                <w:noProof/>
                <w:webHidden/>
              </w:rPr>
              <w:fldChar w:fldCharType="end"/>
            </w:r>
          </w:hyperlink>
        </w:p>
        <w:p w14:paraId="05491708" w14:textId="6F1B00E2" w:rsidR="0046496B" w:rsidRPr="00EB10F3" w:rsidRDefault="0046496B" w:rsidP="00EB10F3">
          <w:pPr>
            <w:rPr>
              <w:rFonts w:ascii="Arial" w:hAnsi="Arial" w:cs="Arial"/>
            </w:rPr>
          </w:pPr>
          <w:r w:rsidRPr="00EB10F3">
            <w:rPr>
              <w:rFonts w:ascii="Arial" w:hAnsi="Arial" w:cs="Arial"/>
              <w:b/>
              <w:bCs/>
              <w:noProof/>
            </w:rPr>
            <w:fldChar w:fldCharType="end"/>
          </w:r>
        </w:p>
      </w:sdtContent>
    </w:sdt>
    <w:p w14:paraId="6005311F" w14:textId="77777777" w:rsidR="00482037" w:rsidRPr="00EB10F3" w:rsidRDefault="00482037" w:rsidP="00EB10F3">
      <w:pPr>
        <w:rPr>
          <w:rFonts w:ascii="Arial" w:hAnsi="Arial" w:cs="Arial"/>
        </w:rPr>
      </w:pPr>
    </w:p>
    <w:p w14:paraId="423A5A56" w14:textId="77777777" w:rsidR="00D8205D" w:rsidRPr="00EB10F3" w:rsidRDefault="00D8205D" w:rsidP="00EB10F3">
      <w:pPr>
        <w:pStyle w:val="Heading1"/>
        <w:rPr>
          <w:rFonts w:ascii="Arial" w:hAnsi="Arial" w:cs="Arial"/>
        </w:rPr>
      </w:pPr>
      <w:bookmarkStart w:id="0" w:name="_Toc171092990"/>
      <w:r w:rsidRPr="00EB10F3">
        <w:rPr>
          <w:rFonts w:ascii="Arial" w:hAnsi="Arial" w:cs="Arial"/>
        </w:rPr>
        <w:t>Acknowledgements</w:t>
      </w:r>
      <w:bookmarkEnd w:id="0"/>
    </w:p>
    <w:p w14:paraId="53A87A8B" w14:textId="77777777" w:rsidR="00D8205D" w:rsidRPr="00EB10F3" w:rsidRDefault="00D8205D" w:rsidP="00EB10F3">
      <w:pPr>
        <w:rPr>
          <w:rFonts w:ascii="Arial" w:hAnsi="Arial" w:cs="Arial"/>
        </w:rPr>
      </w:pPr>
    </w:p>
    <w:p w14:paraId="2F29357D" w14:textId="33B22DC4" w:rsidR="00D8205D" w:rsidRPr="003D36A1" w:rsidRDefault="000A75F7" w:rsidP="00EB10F3">
      <w:pPr>
        <w:rPr>
          <w:rFonts w:ascii="Arial" w:hAnsi="Arial" w:cs="Arial"/>
          <w:sz w:val="24"/>
          <w:szCs w:val="24"/>
        </w:rPr>
      </w:pPr>
      <w:r w:rsidRPr="003D36A1">
        <w:rPr>
          <w:rFonts w:ascii="Arial" w:hAnsi="Arial" w:cs="Arial"/>
          <w:sz w:val="24"/>
          <w:szCs w:val="24"/>
        </w:rPr>
        <w:t xml:space="preserve">The ICB would like to thank </w:t>
      </w:r>
      <w:r w:rsidR="00F77433" w:rsidRPr="003D36A1">
        <w:rPr>
          <w:rFonts w:ascii="Arial" w:hAnsi="Arial" w:cs="Arial"/>
          <w:sz w:val="24"/>
          <w:szCs w:val="24"/>
        </w:rPr>
        <w:t xml:space="preserve">everybody </w:t>
      </w:r>
      <w:r w:rsidR="0016157C" w:rsidRPr="003D36A1">
        <w:rPr>
          <w:rFonts w:ascii="Arial" w:hAnsi="Arial" w:cs="Arial"/>
          <w:sz w:val="24"/>
          <w:szCs w:val="24"/>
        </w:rPr>
        <w:t>who took the time to complete</w:t>
      </w:r>
      <w:r w:rsidR="007060DF" w:rsidRPr="003D36A1">
        <w:rPr>
          <w:rFonts w:ascii="Arial" w:hAnsi="Arial" w:cs="Arial"/>
          <w:sz w:val="24"/>
          <w:szCs w:val="24"/>
        </w:rPr>
        <w:t xml:space="preserve"> the survey and </w:t>
      </w:r>
      <w:r w:rsidR="00F06C70" w:rsidRPr="003D36A1">
        <w:rPr>
          <w:rFonts w:ascii="Arial" w:hAnsi="Arial" w:cs="Arial"/>
          <w:sz w:val="24"/>
          <w:szCs w:val="24"/>
        </w:rPr>
        <w:t xml:space="preserve">participate </w:t>
      </w:r>
      <w:r w:rsidR="007060DF" w:rsidRPr="003D36A1">
        <w:rPr>
          <w:rFonts w:ascii="Arial" w:hAnsi="Arial" w:cs="Arial"/>
          <w:sz w:val="24"/>
          <w:szCs w:val="24"/>
        </w:rPr>
        <w:t xml:space="preserve">in the engagement sessions, some of whom were willing to share personal and challenging experiences. Thanks too, for the support and involvement of several of our voluntary and community sector partners, especially </w:t>
      </w:r>
      <w:proofErr w:type="spellStart"/>
      <w:r w:rsidR="007060DF" w:rsidRPr="003D36A1">
        <w:rPr>
          <w:rFonts w:ascii="Arial" w:hAnsi="Arial" w:cs="Arial"/>
          <w:sz w:val="24"/>
          <w:szCs w:val="24"/>
        </w:rPr>
        <w:t>AgeUK</w:t>
      </w:r>
      <w:proofErr w:type="spellEnd"/>
      <w:r w:rsidR="007060DF" w:rsidRPr="003D36A1">
        <w:rPr>
          <w:rFonts w:ascii="Arial" w:hAnsi="Arial" w:cs="Arial"/>
          <w:sz w:val="24"/>
          <w:szCs w:val="24"/>
        </w:rPr>
        <w:t xml:space="preserve">, our carer organisations, </w:t>
      </w:r>
      <w:r w:rsidR="00FF2D71" w:rsidRPr="003D36A1">
        <w:rPr>
          <w:rFonts w:ascii="Arial" w:hAnsi="Arial" w:cs="Arial"/>
          <w:sz w:val="24"/>
          <w:szCs w:val="24"/>
        </w:rPr>
        <w:t xml:space="preserve">St. John’s Hospice </w:t>
      </w:r>
      <w:r w:rsidR="00B960D3">
        <w:rPr>
          <w:rFonts w:ascii="Arial" w:hAnsi="Arial" w:cs="Arial"/>
          <w:sz w:val="24"/>
          <w:szCs w:val="24"/>
        </w:rPr>
        <w:t xml:space="preserve">in </w:t>
      </w:r>
      <w:r w:rsidR="00FF2D71" w:rsidRPr="003D36A1">
        <w:rPr>
          <w:rFonts w:ascii="Arial" w:hAnsi="Arial" w:cs="Arial"/>
          <w:sz w:val="24"/>
          <w:szCs w:val="24"/>
        </w:rPr>
        <w:t>Lancaster, and Blackpool Coastal Housing.</w:t>
      </w:r>
    </w:p>
    <w:p w14:paraId="509F60CC" w14:textId="77777777" w:rsidR="00AD5559" w:rsidRPr="00EB10F3" w:rsidRDefault="00AD5559" w:rsidP="00EB10F3">
      <w:pPr>
        <w:rPr>
          <w:rFonts w:ascii="Arial" w:hAnsi="Arial" w:cs="Arial"/>
        </w:rPr>
      </w:pPr>
    </w:p>
    <w:p w14:paraId="02518129" w14:textId="77777777" w:rsidR="00AD5559" w:rsidRPr="00EB10F3" w:rsidRDefault="00AD5559" w:rsidP="00EB10F3">
      <w:pPr>
        <w:rPr>
          <w:rFonts w:ascii="Arial" w:hAnsi="Arial" w:cs="Arial"/>
        </w:rPr>
      </w:pPr>
    </w:p>
    <w:p w14:paraId="5B643043" w14:textId="6FE9CCB1" w:rsidR="003C2E5D" w:rsidRPr="00EB10F3" w:rsidRDefault="003C2E5D" w:rsidP="00EB10F3">
      <w:pPr>
        <w:rPr>
          <w:rFonts w:ascii="Arial" w:hAnsi="Arial" w:cs="Arial"/>
        </w:rPr>
      </w:pPr>
      <w:r w:rsidRPr="00EB10F3">
        <w:rPr>
          <w:rFonts w:ascii="Arial" w:hAnsi="Arial" w:cs="Arial"/>
        </w:rPr>
        <w:br w:type="page"/>
      </w:r>
    </w:p>
    <w:p w14:paraId="23A7CCBE" w14:textId="77777777" w:rsidR="0046496B" w:rsidRPr="00EB10F3" w:rsidRDefault="0046496B" w:rsidP="00EB10F3">
      <w:pPr>
        <w:pStyle w:val="Heading1"/>
        <w:rPr>
          <w:rFonts w:ascii="Arial" w:hAnsi="Arial" w:cs="Arial"/>
        </w:rPr>
      </w:pPr>
      <w:bookmarkStart w:id="1" w:name="_Toc171092991"/>
      <w:r w:rsidRPr="00EB10F3">
        <w:rPr>
          <w:rFonts w:ascii="Arial" w:hAnsi="Arial" w:cs="Arial"/>
        </w:rPr>
        <w:lastRenderedPageBreak/>
        <w:t>Introduction</w:t>
      </w:r>
      <w:bookmarkEnd w:id="1"/>
    </w:p>
    <w:p w14:paraId="7766680A" w14:textId="77777777" w:rsidR="00452351" w:rsidRPr="00EB10F3" w:rsidRDefault="00452351" w:rsidP="00EB10F3">
      <w:pPr>
        <w:rPr>
          <w:rFonts w:ascii="Arial" w:hAnsi="Arial" w:cs="Arial"/>
        </w:rPr>
      </w:pPr>
    </w:p>
    <w:p w14:paraId="3BC005BC" w14:textId="77777777" w:rsidR="0083440E" w:rsidRPr="003D36A1" w:rsidRDefault="005F4057" w:rsidP="00EB10F3">
      <w:pPr>
        <w:pStyle w:val="paragraph"/>
        <w:spacing w:before="0" w:beforeAutospacing="0" w:after="0" w:afterAutospacing="0"/>
        <w:textAlignment w:val="baseline"/>
        <w:rPr>
          <w:rStyle w:val="normaltextrun"/>
          <w:rFonts w:ascii="Arial" w:hAnsi="Arial" w:cs="Arial"/>
        </w:rPr>
      </w:pPr>
      <w:r w:rsidRPr="003D36A1">
        <w:rPr>
          <w:rStyle w:val="normaltextrun"/>
          <w:rFonts w:ascii="Arial" w:hAnsi="Arial" w:cs="Arial"/>
        </w:rPr>
        <w:t>People are living for longer with more complex conditions in older age and often require specialist care from a range of professionals in a multidisciplinary team. There are people in our community who are living with multiple health conditions, may get support for day-to-day meal preparation and cleaning from family or carers and may be struggling with meeting others and completing daily tasks due to poor mobility.  People who have these issues and more can be described as having a moderate level of clinical frailty.</w:t>
      </w:r>
      <w:r w:rsidR="00983B90" w:rsidRPr="003D36A1">
        <w:rPr>
          <w:rStyle w:val="normaltextrun"/>
          <w:rFonts w:ascii="Arial" w:hAnsi="Arial" w:cs="Arial"/>
        </w:rPr>
        <w:t xml:space="preserve"> </w:t>
      </w:r>
    </w:p>
    <w:p w14:paraId="7715F99C" w14:textId="77777777" w:rsidR="0083440E" w:rsidRPr="003D36A1" w:rsidRDefault="0083440E" w:rsidP="00EB10F3">
      <w:pPr>
        <w:pStyle w:val="paragraph"/>
        <w:spacing w:before="0" w:beforeAutospacing="0" w:after="0" w:afterAutospacing="0"/>
        <w:textAlignment w:val="baseline"/>
        <w:rPr>
          <w:rStyle w:val="normaltextrun"/>
          <w:rFonts w:ascii="Arial" w:hAnsi="Arial" w:cs="Arial"/>
        </w:rPr>
      </w:pPr>
    </w:p>
    <w:p w14:paraId="47D4B3E4" w14:textId="24AB90C8" w:rsidR="00551453" w:rsidRPr="003D36A1" w:rsidRDefault="006A6B60" w:rsidP="00EB10F3">
      <w:pPr>
        <w:pStyle w:val="paragraph"/>
        <w:spacing w:before="0" w:beforeAutospacing="0" w:after="0" w:afterAutospacing="0"/>
        <w:textAlignment w:val="baseline"/>
        <w:rPr>
          <w:rStyle w:val="normaltextrun"/>
          <w:rFonts w:ascii="Arial" w:hAnsi="Arial" w:cs="Arial"/>
          <w:color w:val="000000"/>
        </w:rPr>
      </w:pPr>
      <w:r w:rsidRPr="003D36A1">
        <w:rPr>
          <w:rStyle w:val="normaltextrun"/>
          <w:rFonts w:ascii="Arial" w:hAnsi="Arial" w:cs="Arial"/>
        </w:rPr>
        <w:t xml:space="preserve">People with moderate frailty </w:t>
      </w:r>
      <w:r w:rsidR="009048E6" w:rsidRPr="003D36A1">
        <w:rPr>
          <w:rStyle w:val="normaltextrun"/>
          <w:rFonts w:ascii="Arial" w:hAnsi="Arial" w:cs="Arial"/>
        </w:rPr>
        <w:t>are attending emergency departments in significant numbers</w:t>
      </w:r>
      <w:r w:rsidR="003227CE" w:rsidRPr="003D36A1">
        <w:rPr>
          <w:rStyle w:val="normaltextrun"/>
          <w:rFonts w:ascii="Arial" w:hAnsi="Arial" w:cs="Arial"/>
        </w:rPr>
        <w:t xml:space="preserve">. </w:t>
      </w:r>
      <w:r w:rsidR="003227CE" w:rsidRPr="003D36A1">
        <w:rPr>
          <w:rStyle w:val="normaltextrun"/>
          <w:rFonts w:ascii="Arial" w:hAnsi="Arial" w:cs="Arial"/>
          <w:color w:val="000000"/>
        </w:rPr>
        <w:t xml:space="preserve">Much of this may be avoidable, and as part of our action on frailty, </w:t>
      </w:r>
      <w:r w:rsidR="00580A1D">
        <w:rPr>
          <w:rStyle w:val="normaltextrun"/>
          <w:rFonts w:ascii="Arial" w:hAnsi="Arial" w:cs="Arial"/>
          <w:color w:val="000000"/>
        </w:rPr>
        <w:t xml:space="preserve">NHS Lancashire and South Cumbria </w:t>
      </w:r>
      <w:r w:rsidR="003227CE" w:rsidRPr="003D36A1">
        <w:rPr>
          <w:rStyle w:val="normaltextrun"/>
          <w:rFonts w:ascii="Arial" w:hAnsi="Arial" w:cs="Arial"/>
          <w:color w:val="000000"/>
        </w:rPr>
        <w:t>ICB wanted to talk to people with frailty and their carers to understand what support was in place and what more could be done to help people avoid unnecessary admissions and remain safe at home.</w:t>
      </w:r>
    </w:p>
    <w:p w14:paraId="5D14C95F" w14:textId="77777777" w:rsidR="00A1749F" w:rsidRPr="00EB10F3" w:rsidRDefault="00A1749F" w:rsidP="00EB10F3">
      <w:pPr>
        <w:pStyle w:val="paragraph"/>
        <w:spacing w:before="0" w:beforeAutospacing="0" w:after="0" w:afterAutospacing="0"/>
        <w:textAlignment w:val="baseline"/>
        <w:rPr>
          <w:rFonts w:ascii="Arial" w:hAnsi="Arial" w:cs="Arial"/>
        </w:rPr>
      </w:pPr>
    </w:p>
    <w:p w14:paraId="4EC19A5B" w14:textId="77777777" w:rsidR="007340CA" w:rsidRPr="00EB10F3" w:rsidRDefault="007340CA" w:rsidP="00EB10F3">
      <w:pPr>
        <w:pStyle w:val="Heading1"/>
        <w:rPr>
          <w:rFonts w:ascii="Arial" w:hAnsi="Arial" w:cs="Arial"/>
        </w:rPr>
      </w:pPr>
      <w:bookmarkStart w:id="2" w:name="_Toc171092992"/>
      <w:r w:rsidRPr="00EB10F3">
        <w:rPr>
          <w:rFonts w:ascii="Arial" w:hAnsi="Arial" w:cs="Arial"/>
        </w:rPr>
        <w:t>Executive summary</w:t>
      </w:r>
      <w:bookmarkEnd w:id="2"/>
    </w:p>
    <w:p w14:paraId="744B6D9F" w14:textId="1692A420" w:rsidR="009E6BAB" w:rsidRPr="00EB10F3" w:rsidRDefault="009E6BAB" w:rsidP="00EB10F3">
      <w:pPr>
        <w:rPr>
          <w:rFonts w:ascii="Arial" w:hAnsi="Arial" w:cs="Arial"/>
        </w:rPr>
      </w:pPr>
    </w:p>
    <w:p w14:paraId="0D58E416" w14:textId="5C9E4CBB" w:rsidR="009C7819" w:rsidRPr="00636840" w:rsidRDefault="000578CF" w:rsidP="00F06C70">
      <w:pPr>
        <w:rPr>
          <w:rStyle w:val="eop"/>
          <w:rFonts w:ascii="Arial" w:hAnsi="Arial" w:cs="Arial"/>
          <w:color w:val="000000"/>
          <w:sz w:val="24"/>
          <w:szCs w:val="24"/>
          <w:shd w:val="clear" w:color="auto" w:fill="FFFFFF"/>
        </w:rPr>
      </w:pPr>
      <w:r w:rsidRPr="00636840">
        <w:rPr>
          <w:rStyle w:val="normaltextrun"/>
          <w:rFonts w:ascii="Arial" w:hAnsi="Arial" w:cs="Arial"/>
          <w:color w:val="000000"/>
          <w:sz w:val="24"/>
          <w:szCs w:val="24"/>
          <w:shd w:val="clear" w:color="auto" w:fill="FFFFFF"/>
        </w:rPr>
        <w:t xml:space="preserve">The engagement exercise </w:t>
      </w:r>
      <w:r w:rsidR="00060A9B" w:rsidRPr="00636840">
        <w:rPr>
          <w:rStyle w:val="normaltextrun"/>
          <w:rFonts w:ascii="Arial" w:hAnsi="Arial" w:cs="Arial"/>
          <w:color w:val="000000"/>
          <w:sz w:val="24"/>
          <w:szCs w:val="24"/>
          <w:shd w:val="clear" w:color="auto" w:fill="FFFFFF"/>
        </w:rPr>
        <w:t xml:space="preserve">sought reach out to </w:t>
      </w:r>
      <w:r w:rsidR="00754B90" w:rsidRPr="00636840">
        <w:rPr>
          <w:rStyle w:val="normaltextrun"/>
          <w:rFonts w:ascii="Arial" w:hAnsi="Arial" w:cs="Arial"/>
          <w:color w:val="000000"/>
          <w:sz w:val="24"/>
          <w:szCs w:val="24"/>
          <w:shd w:val="clear" w:color="auto" w:fill="FFFFFF"/>
        </w:rPr>
        <w:t>people with frailty and their carers to find out from their perspective</w:t>
      </w:r>
      <w:r w:rsidR="00AD1D41" w:rsidRPr="00636840">
        <w:rPr>
          <w:rStyle w:val="normaltextrun"/>
          <w:rFonts w:ascii="Arial" w:hAnsi="Arial" w:cs="Arial"/>
          <w:color w:val="000000"/>
          <w:sz w:val="24"/>
          <w:szCs w:val="24"/>
          <w:shd w:val="clear" w:color="auto" w:fill="FFFFFF"/>
        </w:rPr>
        <w:t xml:space="preserve"> what challenges they face</w:t>
      </w:r>
      <w:r w:rsidR="00B77BE1" w:rsidRPr="00636840">
        <w:rPr>
          <w:rStyle w:val="normaltextrun"/>
          <w:rFonts w:ascii="Arial" w:hAnsi="Arial" w:cs="Arial"/>
          <w:color w:val="000000"/>
          <w:sz w:val="24"/>
          <w:szCs w:val="24"/>
          <w:shd w:val="clear" w:color="auto" w:fill="FFFFFF"/>
        </w:rPr>
        <w:t xml:space="preserve">d </w:t>
      </w:r>
      <w:proofErr w:type="gramStart"/>
      <w:r w:rsidR="00B77BE1" w:rsidRPr="00636840">
        <w:rPr>
          <w:rStyle w:val="normaltextrun"/>
          <w:rFonts w:ascii="Arial" w:hAnsi="Arial" w:cs="Arial"/>
          <w:color w:val="000000"/>
          <w:sz w:val="24"/>
          <w:szCs w:val="24"/>
          <w:shd w:val="clear" w:color="auto" w:fill="FFFFFF"/>
        </w:rPr>
        <w:t>on a daily basis</w:t>
      </w:r>
      <w:proofErr w:type="gramEnd"/>
      <w:r w:rsidR="00B77BE1" w:rsidRPr="00636840">
        <w:rPr>
          <w:rStyle w:val="normaltextrun"/>
          <w:rFonts w:ascii="Arial" w:hAnsi="Arial" w:cs="Arial"/>
          <w:color w:val="000000"/>
          <w:sz w:val="24"/>
          <w:szCs w:val="24"/>
          <w:shd w:val="clear" w:color="auto" w:fill="FFFFFF"/>
        </w:rPr>
        <w:t>, how they access support</w:t>
      </w:r>
      <w:r w:rsidR="00EA7FAA" w:rsidRPr="00636840">
        <w:rPr>
          <w:rStyle w:val="normaltextrun"/>
          <w:rFonts w:ascii="Arial" w:hAnsi="Arial" w:cs="Arial"/>
          <w:color w:val="000000"/>
          <w:sz w:val="24"/>
          <w:szCs w:val="24"/>
          <w:shd w:val="clear" w:color="auto" w:fill="FFFFFF"/>
        </w:rPr>
        <w:t xml:space="preserve"> and what could be done to make this </w:t>
      </w:r>
      <w:r w:rsidR="00AE603E" w:rsidRPr="00636840">
        <w:rPr>
          <w:rStyle w:val="normaltextrun"/>
          <w:rFonts w:ascii="Arial" w:hAnsi="Arial" w:cs="Arial"/>
          <w:color w:val="000000"/>
          <w:sz w:val="24"/>
          <w:szCs w:val="24"/>
          <w:shd w:val="clear" w:color="auto" w:fill="FFFFFF"/>
        </w:rPr>
        <w:t xml:space="preserve">better where they felt improvements were needed. The engagement </w:t>
      </w:r>
      <w:r w:rsidR="000978E1" w:rsidRPr="00636840">
        <w:rPr>
          <w:rStyle w:val="normaltextrun"/>
          <w:rFonts w:ascii="Arial" w:hAnsi="Arial" w:cs="Arial"/>
          <w:color w:val="000000"/>
          <w:sz w:val="24"/>
          <w:szCs w:val="24"/>
          <w:shd w:val="clear" w:color="auto" w:fill="FFFFFF"/>
        </w:rPr>
        <w:t>encompassed both face-to-face opportunities and a survey</w:t>
      </w:r>
      <w:r w:rsidR="00411706" w:rsidRPr="00636840">
        <w:rPr>
          <w:rStyle w:val="normaltextrun"/>
          <w:rFonts w:ascii="Arial" w:hAnsi="Arial" w:cs="Arial"/>
          <w:color w:val="000000"/>
          <w:sz w:val="24"/>
          <w:szCs w:val="24"/>
          <w:shd w:val="clear" w:color="auto" w:fill="FFFFFF"/>
        </w:rPr>
        <w:t>, available online or in paper form.</w:t>
      </w:r>
      <w:r w:rsidR="00755AE5" w:rsidRPr="00636840">
        <w:rPr>
          <w:rStyle w:val="normaltextrun"/>
          <w:rFonts w:ascii="Arial" w:hAnsi="Arial" w:cs="Arial"/>
          <w:color w:val="000000"/>
          <w:sz w:val="24"/>
          <w:szCs w:val="24"/>
          <w:shd w:val="clear" w:color="auto" w:fill="FFFFFF"/>
        </w:rPr>
        <w:t xml:space="preserve"> Multiple </w:t>
      </w:r>
      <w:r w:rsidR="00E41453" w:rsidRPr="00636840">
        <w:rPr>
          <w:rStyle w:val="normaltextrun"/>
          <w:rFonts w:ascii="Arial" w:hAnsi="Arial" w:cs="Arial"/>
          <w:color w:val="000000"/>
          <w:sz w:val="24"/>
          <w:szCs w:val="24"/>
          <w:shd w:val="clear" w:color="auto" w:fill="FFFFFF"/>
        </w:rPr>
        <w:t xml:space="preserve">colleagues, </w:t>
      </w:r>
      <w:r w:rsidR="00755AE5" w:rsidRPr="00636840">
        <w:rPr>
          <w:rStyle w:val="normaltextrun"/>
          <w:rFonts w:ascii="Arial" w:hAnsi="Arial" w:cs="Arial"/>
          <w:color w:val="000000"/>
          <w:sz w:val="24"/>
          <w:szCs w:val="24"/>
          <w:shd w:val="clear" w:color="auto" w:fill="FFFFFF"/>
        </w:rPr>
        <w:t>partner</w:t>
      </w:r>
      <w:r w:rsidR="00E41453" w:rsidRPr="00636840">
        <w:rPr>
          <w:rStyle w:val="normaltextrun"/>
          <w:rFonts w:ascii="Arial" w:hAnsi="Arial" w:cs="Arial"/>
          <w:color w:val="000000"/>
          <w:sz w:val="24"/>
          <w:szCs w:val="24"/>
          <w:shd w:val="clear" w:color="auto" w:fill="FFFFFF"/>
        </w:rPr>
        <w:t>s</w:t>
      </w:r>
      <w:r w:rsidR="00654389" w:rsidRPr="00636840">
        <w:rPr>
          <w:rStyle w:val="normaltextrun"/>
          <w:rFonts w:ascii="Arial" w:hAnsi="Arial" w:cs="Arial"/>
          <w:color w:val="000000"/>
          <w:sz w:val="24"/>
          <w:szCs w:val="24"/>
          <w:shd w:val="clear" w:color="auto" w:fill="FFFFFF"/>
        </w:rPr>
        <w:t xml:space="preserve"> and community and voluntary sector org</w:t>
      </w:r>
      <w:r w:rsidR="00E41453" w:rsidRPr="00636840">
        <w:rPr>
          <w:rStyle w:val="normaltextrun"/>
          <w:rFonts w:ascii="Arial" w:hAnsi="Arial" w:cs="Arial"/>
          <w:color w:val="000000"/>
          <w:sz w:val="24"/>
          <w:szCs w:val="24"/>
          <w:shd w:val="clear" w:color="auto" w:fill="FFFFFF"/>
        </w:rPr>
        <w:t xml:space="preserve">anisations were contacted. </w:t>
      </w:r>
      <w:r w:rsidR="007578BE" w:rsidRPr="00636840">
        <w:rPr>
          <w:rStyle w:val="normaltextrun"/>
          <w:rFonts w:ascii="Arial" w:hAnsi="Arial" w:cs="Arial"/>
          <w:color w:val="000000"/>
          <w:sz w:val="24"/>
          <w:szCs w:val="24"/>
          <w:shd w:val="clear" w:color="auto" w:fill="FFFFFF"/>
        </w:rPr>
        <w:t xml:space="preserve">This resulted in 146 people </w:t>
      </w:r>
      <w:r w:rsidR="00580A1D">
        <w:rPr>
          <w:rStyle w:val="normaltextrun"/>
          <w:rFonts w:ascii="Arial" w:hAnsi="Arial" w:cs="Arial"/>
          <w:color w:val="000000"/>
          <w:sz w:val="24"/>
          <w:szCs w:val="24"/>
          <w:shd w:val="clear" w:color="auto" w:fill="FFFFFF"/>
        </w:rPr>
        <w:t>listened to face-to-face</w:t>
      </w:r>
      <w:r w:rsidR="00580A1D" w:rsidRPr="00636840">
        <w:rPr>
          <w:rStyle w:val="normaltextrun"/>
          <w:rFonts w:ascii="Arial" w:hAnsi="Arial" w:cs="Arial"/>
          <w:color w:val="000000"/>
          <w:sz w:val="24"/>
          <w:szCs w:val="24"/>
          <w:shd w:val="clear" w:color="auto" w:fill="FFFFFF"/>
        </w:rPr>
        <w:t xml:space="preserve"> </w:t>
      </w:r>
      <w:r w:rsidR="007578BE" w:rsidRPr="00636840">
        <w:rPr>
          <w:rStyle w:val="normaltextrun"/>
          <w:rFonts w:ascii="Arial" w:hAnsi="Arial" w:cs="Arial"/>
          <w:color w:val="000000"/>
          <w:sz w:val="24"/>
          <w:szCs w:val="24"/>
          <w:shd w:val="clear" w:color="auto" w:fill="FFFFFF"/>
        </w:rPr>
        <w:t xml:space="preserve">at engagement </w:t>
      </w:r>
      <w:r w:rsidR="00B4595B" w:rsidRPr="00636840">
        <w:rPr>
          <w:rStyle w:val="normaltextrun"/>
          <w:rFonts w:ascii="Arial" w:hAnsi="Arial" w:cs="Arial"/>
          <w:color w:val="000000"/>
          <w:sz w:val="24"/>
          <w:szCs w:val="24"/>
          <w:shd w:val="clear" w:color="auto" w:fill="FFFFFF"/>
        </w:rPr>
        <w:t>events across Lancashire and South Cumbria and 105 survey responses</w:t>
      </w:r>
      <w:r w:rsidR="00580A1D">
        <w:rPr>
          <w:rStyle w:val="normaltextrun"/>
          <w:rFonts w:ascii="Arial" w:hAnsi="Arial" w:cs="Arial"/>
          <w:color w:val="000000"/>
          <w:sz w:val="24"/>
          <w:szCs w:val="24"/>
          <w:shd w:val="clear" w:color="auto" w:fill="FFFFFF"/>
        </w:rPr>
        <w:t xml:space="preserve"> completed online</w:t>
      </w:r>
      <w:r w:rsidR="0052242D" w:rsidRPr="00636840">
        <w:rPr>
          <w:rStyle w:val="normaltextrun"/>
          <w:rFonts w:ascii="Arial" w:hAnsi="Arial" w:cs="Arial"/>
          <w:color w:val="000000"/>
          <w:sz w:val="24"/>
          <w:szCs w:val="24"/>
          <w:shd w:val="clear" w:color="auto" w:fill="FFFFFF"/>
        </w:rPr>
        <w:t>.</w:t>
      </w:r>
    </w:p>
    <w:p w14:paraId="306B5128" w14:textId="77777777" w:rsidR="00796069" w:rsidRPr="00636840" w:rsidRDefault="00796069" w:rsidP="00EB10F3">
      <w:pPr>
        <w:rPr>
          <w:rStyle w:val="eop"/>
          <w:rFonts w:ascii="Arial" w:hAnsi="Arial" w:cs="Arial"/>
          <w:color w:val="000000"/>
          <w:sz w:val="24"/>
          <w:szCs w:val="24"/>
          <w:shd w:val="clear" w:color="auto" w:fill="FFFFFF"/>
        </w:rPr>
      </w:pPr>
    </w:p>
    <w:p w14:paraId="5AC21F44" w14:textId="3ABA2EA5" w:rsidR="00551453" w:rsidRPr="00636840" w:rsidRDefault="003C2567" w:rsidP="00551453">
      <w:pPr>
        <w:rPr>
          <w:rStyle w:val="eop"/>
          <w:rFonts w:ascii="Arial" w:hAnsi="Arial" w:cs="Arial"/>
          <w:color w:val="000000"/>
          <w:sz w:val="24"/>
          <w:szCs w:val="24"/>
          <w:shd w:val="clear" w:color="auto" w:fill="FFFFFF"/>
        </w:rPr>
      </w:pPr>
      <w:r w:rsidRPr="00636840">
        <w:rPr>
          <w:rStyle w:val="eop"/>
          <w:rFonts w:ascii="Arial" w:hAnsi="Arial" w:cs="Arial"/>
          <w:color w:val="000000"/>
          <w:sz w:val="24"/>
          <w:szCs w:val="24"/>
          <w:shd w:val="clear" w:color="auto" w:fill="FFFFFF"/>
        </w:rPr>
        <w:t>61% of survey respondents</w:t>
      </w:r>
      <w:r w:rsidR="00C857EA" w:rsidRPr="00636840">
        <w:rPr>
          <w:rStyle w:val="eop"/>
          <w:rFonts w:ascii="Arial" w:hAnsi="Arial" w:cs="Arial"/>
          <w:color w:val="000000"/>
          <w:sz w:val="24"/>
          <w:szCs w:val="24"/>
          <w:shd w:val="clear" w:color="auto" w:fill="FFFFFF"/>
        </w:rPr>
        <w:t xml:space="preserve"> gave feedback on their biggest daily challenges</w:t>
      </w:r>
      <w:r w:rsidR="004D0043" w:rsidRPr="00636840">
        <w:rPr>
          <w:rStyle w:val="eop"/>
          <w:rFonts w:ascii="Arial" w:hAnsi="Arial" w:cs="Arial"/>
          <w:color w:val="000000"/>
          <w:sz w:val="24"/>
          <w:szCs w:val="24"/>
          <w:shd w:val="clear" w:color="auto" w:fill="FFFFFF"/>
        </w:rPr>
        <w:t xml:space="preserve"> and the most sign</w:t>
      </w:r>
      <w:r w:rsidR="00EE523E" w:rsidRPr="00636840">
        <w:rPr>
          <w:rStyle w:val="eop"/>
          <w:rFonts w:ascii="Arial" w:hAnsi="Arial" w:cs="Arial"/>
          <w:color w:val="000000"/>
          <w:sz w:val="24"/>
          <w:szCs w:val="24"/>
          <w:shd w:val="clear" w:color="auto" w:fill="FFFFFF"/>
        </w:rPr>
        <w:t xml:space="preserve">ificant </w:t>
      </w:r>
      <w:r w:rsidR="00C54710" w:rsidRPr="00636840">
        <w:rPr>
          <w:rStyle w:val="eop"/>
          <w:rFonts w:ascii="Arial" w:hAnsi="Arial" w:cs="Arial"/>
          <w:color w:val="000000"/>
          <w:sz w:val="24"/>
          <w:szCs w:val="24"/>
          <w:shd w:val="clear" w:color="auto" w:fill="FFFFFF"/>
        </w:rPr>
        <w:t>was</w:t>
      </w:r>
      <w:r w:rsidR="00EE523E" w:rsidRPr="00636840">
        <w:rPr>
          <w:rStyle w:val="eop"/>
          <w:rFonts w:ascii="Arial" w:hAnsi="Arial" w:cs="Arial"/>
          <w:color w:val="000000"/>
          <w:sz w:val="24"/>
          <w:szCs w:val="24"/>
          <w:shd w:val="clear" w:color="auto" w:fill="FFFFFF"/>
        </w:rPr>
        <w:t xml:space="preserve"> being a </w:t>
      </w:r>
      <w:proofErr w:type="spellStart"/>
      <w:r w:rsidR="00EE523E" w:rsidRPr="00636840">
        <w:rPr>
          <w:rStyle w:val="eop"/>
          <w:rFonts w:ascii="Arial" w:hAnsi="Arial" w:cs="Arial"/>
          <w:color w:val="000000"/>
          <w:sz w:val="24"/>
          <w:szCs w:val="24"/>
          <w:shd w:val="clear" w:color="auto" w:fill="FFFFFF"/>
        </w:rPr>
        <w:t>carer</w:t>
      </w:r>
      <w:proofErr w:type="spellEnd"/>
      <w:r w:rsidR="00E67A4C" w:rsidRPr="00636840">
        <w:rPr>
          <w:rStyle w:val="eop"/>
          <w:rFonts w:ascii="Arial" w:hAnsi="Arial" w:cs="Arial"/>
          <w:color w:val="000000"/>
          <w:sz w:val="24"/>
          <w:szCs w:val="24"/>
          <w:shd w:val="clear" w:color="auto" w:fill="FFFFFF"/>
        </w:rPr>
        <w:t xml:space="preserve">, </w:t>
      </w:r>
      <w:r w:rsidR="00507F4B" w:rsidRPr="00636840">
        <w:rPr>
          <w:rStyle w:val="eop"/>
          <w:rFonts w:ascii="Arial" w:hAnsi="Arial" w:cs="Arial"/>
          <w:color w:val="000000"/>
          <w:sz w:val="24"/>
          <w:szCs w:val="24"/>
          <w:shd w:val="clear" w:color="auto" w:fill="FFFFFF"/>
        </w:rPr>
        <w:t xml:space="preserve">whether this was due to </w:t>
      </w:r>
      <w:r w:rsidR="00E67A4C" w:rsidRPr="00636840">
        <w:rPr>
          <w:rStyle w:val="eop"/>
          <w:rFonts w:ascii="Arial" w:hAnsi="Arial" w:cs="Arial"/>
          <w:color w:val="000000"/>
          <w:sz w:val="24"/>
          <w:szCs w:val="24"/>
          <w:shd w:val="clear" w:color="auto" w:fill="FFFFFF"/>
        </w:rPr>
        <w:t>juggling work and caring for a family</w:t>
      </w:r>
      <w:r w:rsidR="009F7548" w:rsidRPr="00636840">
        <w:rPr>
          <w:rStyle w:val="eop"/>
          <w:rFonts w:ascii="Arial" w:hAnsi="Arial" w:cs="Arial"/>
          <w:color w:val="000000"/>
          <w:sz w:val="24"/>
          <w:szCs w:val="24"/>
          <w:shd w:val="clear" w:color="auto" w:fill="FFFFFF"/>
        </w:rPr>
        <w:t xml:space="preserve">, or someone frail looking </w:t>
      </w:r>
      <w:r w:rsidR="001C05CD" w:rsidRPr="00636840">
        <w:rPr>
          <w:rStyle w:val="eop"/>
          <w:rFonts w:ascii="Arial" w:hAnsi="Arial" w:cs="Arial"/>
          <w:color w:val="000000"/>
          <w:sz w:val="24"/>
          <w:szCs w:val="24"/>
          <w:shd w:val="clear" w:color="auto" w:fill="FFFFFF"/>
        </w:rPr>
        <w:t xml:space="preserve">after </w:t>
      </w:r>
      <w:r w:rsidR="009F7548" w:rsidRPr="00636840">
        <w:rPr>
          <w:rStyle w:val="eop"/>
          <w:rFonts w:ascii="Arial" w:hAnsi="Arial" w:cs="Arial"/>
          <w:color w:val="000000"/>
          <w:sz w:val="24"/>
          <w:szCs w:val="24"/>
          <w:shd w:val="clear" w:color="auto" w:fill="FFFFFF"/>
        </w:rPr>
        <w:t xml:space="preserve">someone else who was </w:t>
      </w:r>
      <w:r w:rsidR="00A5017F" w:rsidRPr="00636840">
        <w:rPr>
          <w:rStyle w:val="eop"/>
          <w:rFonts w:ascii="Arial" w:hAnsi="Arial" w:cs="Arial"/>
          <w:color w:val="000000"/>
          <w:sz w:val="24"/>
          <w:szCs w:val="24"/>
          <w:shd w:val="clear" w:color="auto" w:fill="FFFFFF"/>
        </w:rPr>
        <w:t>frailer</w:t>
      </w:r>
      <w:r w:rsidR="00AB4CC4" w:rsidRPr="00636840">
        <w:rPr>
          <w:rStyle w:val="eop"/>
          <w:rFonts w:ascii="Arial" w:hAnsi="Arial" w:cs="Arial"/>
          <w:color w:val="000000"/>
          <w:sz w:val="24"/>
          <w:szCs w:val="24"/>
          <w:shd w:val="clear" w:color="auto" w:fill="FFFFFF"/>
        </w:rPr>
        <w:t>, or simply the pressure of caring for someone 24/7. Other s</w:t>
      </w:r>
      <w:r w:rsidR="008C0F3A" w:rsidRPr="00636840">
        <w:rPr>
          <w:rStyle w:val="eop"/>
          <w:rFonts w:ascii="Arial" w:hAnsi="Arial" w:cs="Arial"/>
          <w:color w:val="000000"/>
          <w:sz w:val="24"/>
          <w:szCs w:val="24"/>
          <w:shd w:val="clear" w:color="auto" w:fill="FFFFFF"/>
        </w:rPr>
        <w:t xml:space="preserve">ignificant challenges were accessing GP, hospital </w:t>
      </w:r>
      <w:r w:rsidR="00392A6F" w:rsidRPr="00636840">
        <w:rPr>
          <w:rStyle w:val="eop"/>
          <w:rFonts w:ascii="Arial" w:hAnsi="Arial" w:cs="Arial"/>
          <w:color w:val="000000"/>
          <w:sz w:val="24"/>
          <w:szCs w:val="24"/>
          <w:shd w:val="clear" w:color="auto" w:fill="FFFFFF"/>
        </w:rPr>
        <w:t>appointments</w:t>
      </w:r>
      <w:r w:rsidR="00392A6F">
        <w:rPr>
          <w:rStyle w:val="eop"/>
          <w:rFonts w:ascii="Arial" w:hAnsi="Arial" w:cs="Arial"/>
          <w:color w:val="000000"/>
          <w:sz w:val="24"/>
          <w:szCs w:val="24"/>
          <w:shd w:val="clear" w:color="auto" w:fill="FFFFFF"/>
        </w:rPr>
        <w:t>,</w:t>
      </w:r>
      <w:r w:rsidR="00392A6F" w:rsidRPr="00636840">
        <w:rPr>
          <w:rStyle w:val="eop"/>
          <w:rFonts w:ascii="Arial" w:hAnsi="Arial" w:cs="Arial"/>
          <w:color w:val="000000"/>
          <w:sz w:val="24"/>
          <w:szCs w:val="24"/>
          <w:shd w:val="clear" w:color="auto" w:fill="FFFFFF"/>
        </w:rPr>
        <w:t xml:space="preserve"> support</w:t>
      </w:r>
      <w:r w:rsidR="000D5A47" w:rsidRPr="00636840">
        <w:rPr>
          <w:rStyle w:val="eop"/>
          <w:rFonts w:ascii="Arial" w:hAnsi="Arial" w:cs="Arial"/>
          <w:color w:val="000000"/>
          <w:sz w:val="24"/>
          <w:szCs w:val="24"/>
          <w:shd w:val="clear" w:color="auto" w:fill="FFFFFF"/>
        </w:rPr>
        <w:t xml:space="preserve"> from NHS services</w:t>
      </w:r>
      <w:r w:rsidR="00594F32" w:rsidRPr="00636840">
        <w:rPr>
          <w:rStyle w:val="eop"/>
          <w:rFonts w:ascii="Arial" w:hAnsi="Arial" w:cs="Arial"/>
          <w:color w:val="000000"/>
          <w:sz w:val="24"/>
          <w:szCs w:val="24"/>
          <w:shd w:val="clear" w:color="auto" w:fill="FFFFFF"/>
        </w:rPr>
        <w:t xml:space="preserve">, </w:t>
      </w:r>
      <w:r w:rsidR="00CC16F2" w:rsidRPr="00636840">
        <w:rPr>
          <w:rStyle w:val="eop"/>
          <w:rFonts w:ascii="Arial" w:hAnsi="Arial" w:cs="Arial"/>
          <w:color w:val="000000"/>
          <w:sz w:val="24"/>
          <w:szCs w:val="24"/>
          <w:shd w:val="clear" w:color="auto" w:fill="FFFFFF"/>
        </w:rPr>
        <w:t xml:space="preserve">loneliness, </w:t>
      </w:r>
      <w:proofErr w:type="gramStart"/>
      <w:r w:rsidR="003117A6" w:rsidRPr="00636840">
        <w:rPr>
          <w:rStyle w:val="eop"/>
          <w:rFonts w:ascii="Arial" w:hAnsi="Arial" w:cs="Arial"/>
          <w:color w:val="000000"/>
          <w:sz w:val="24"/>
          <w:szCs w:val="24"/>
          <w:shd w:val="clear" w:color="auto" w:fill="FFFFFF"/>
        </w:rPr>
        <w:t>isolation</w:t>
      </w:r>
      <w:proofErr w:type="gramEnd"/>
      <w:r w:rsidR="00CC16F2" w:rsidRPr="00636840">
        <w:rPr>
          <w:rStyle w:val="eop"/>
          <w:rFonts w:ascii="Arial" w:hAnsi="Arial" w:cs="Arial"/>
          <w:color w:val="000000"/>
          <w:sz w:val="24"/>
          <w:szCs w:val="24"/>
          <w:shd w:val="clear" w:color="auto" w:fill="FFFFFF"/>
        </w:rPr>
        <w:t xml:space="preserve"> and depression.</w:t>
      </w:r>
      <w:r w:rsidR="000210E9" w:rsidRPr="00636840">
        <w:rPr>
          <w:rStyle w:val="eop"/>
          <w:rFonts w:ascii="Arial" w:hAnsi="Arial" w:cs="Arial"/>
          <w:color w:val="000000"/>
          <w:sz w:val="24"/>
          <w:szCs w:val="24"/>
          <w:shd w:val="clear" w:color="auto" w:fill="FFFFFF"/>
        </w:rPr>
        <w:t xml:space="preserve"> Over 20% of these respondents indicated that most things were a challenge</w:t>
      </w:r>
      <w:r w:rsidR="009C257E" w:rsidRPr="00636840">
        <w:rPr>
          <w:rStyle w:val="eop"/>
          <w:rFonts w:ascii="Arial" w:hAnsi="Arial" w:cs="Arial"/>
          <w:color w:val="000000"/>
          <w:sz w:val="24"/>
          <w:szCs w:val="24"/>
          <w:shd w:val="clear" w:color="auto" w:fill="FFFFFF"/>
        </w:rPr>
        <w:t xml:space="preserve"> – cooking, cleaning, dressing, mo</w:t>
      </w:r>
      <w:r w:rsidR="00DE2F86" w:rsidRPr="00636840">
        <w:rPr>
          <w:rStyle w:val="eop"/>
          <w:rFonts w:ascii="Arial" w:hAnsi="Arial" w:cs="Arial"/>
          <w:color w:val="000000"/>
          <w:sz w:val="24"/>
          <w:szCs w:val="24"/>
          <w:shd w:val="clear" w:color="auto" w:fill="FFFFFF"/>
        </w:rPr>
        <w:t>bility</w:t>
      </w:r>
      <w:r w:rsidR="00B75D42" w:rsidRPr="00636840">
        <w:rPr>
          <w:rStyle w:val="eop"/>
          <w:rFonts w:ascii="Arial" w:hAnsi="Arial" w:cs="Arial"/>
          <w:color w:val="000000"/>
          <w:sz w:val="24"/>
          <w:szCs w:val="24"/>
          <w:shd w:val="clear" w:color="auto" w:fill="FFFFFF"/>
        </w:rPr>
        <w:t xml:space="preserve">, medication, </w:t>
      </w:r>
      <w:r w:rsidR="00366FCA" w:rsidRPr="00636840">
        <w:rPr>
          <w:rStyle w:val="eop"/>
          <w:rFonts w:ascii="Arial" w:hAnsi="Arial" w:cs="Arial"/>
          <w:color w:val="000000"/>
          <w:sz w:val="24"/>
          <w:szCs w:val="24"/>
          <w:shd w:val="clear" w:color="auto" w:fill="FFFFFF"/>
        </w:rPr>
        <w:t>and finding help and support.</w:t>
      </w:r>
      <w:r w:rsidR="008B169A" w:rsidRPr="00636840">
        <w:rPr>
          <w:rStyle w:val="eop"/>
          <w:rFonts w:ascii="Arial" w:hAnsi="Arial" w:cs="Arial"/>
          <w:color w:val="000000"/>
          <w:sz w:val="24"/>
          <w:szCs w:val="24"/>
          <w:shd w:val="clear" w:color="auto" w:fill="FFFFFF"/>
        </w:rPr>
        <w:t xml:space="preserve"> This information was </w:t>
      </w:r>
      <w:r w:rsidR="00580A1D">
        <w:rPr>
          <w:rStyle w:val="eop"/>
          <w:rFonts w:ascii="Arial" w:hAnsi="Arial" w:cs="Arial"/>
          <w:color w:val="000000"/>
          <w:sz w:val="24"/>
          <w:szCs w:val="24"/>
          <w:shd w:val="clear" w:color="auto" w:fill="FFFFFF"/>
        </w:rPr>
        <w:t xml:space="preserve">supported </w:t>
      </w:r>
      <w:r w:rsidR="008B169A" w:rsidRPr="00636840">
        <w:rPr>
          <w:rStyle w:val="eop"/>
          <w:rFonts w:ascii="Arial" w:hAnsi="Arial" w:cs="Arial"/>
          <w:color w:val="000000"/>
          <w:sz w:val="24"/>
          <w:szCs w:val="24"/>
          <w:shd w:val="clear" w:color="auto" w:fill="FFFFFF"/>
        </w:rPr>
        <w:t xml:space="preserve">by </w:t>
      </w:r>
      <w:r w:rsidR="00580A1D">
        <w:rPr>
          <w:rStyle w:val="eop"/>
          <w:rFonts w:ascii="Arial" w:hAnsi="Arial" w:cs="Arial"/>
          <w:color w:val="000000"/>
          <w:sz w:val="24"/>
          <w:szCs w:val="24"/>
          <w:shd w:val="clear" w:color="auto" w:fill="FFFFFF"/>
        </w:rPr>
        <w:t xml:space="preserve">feedback from </w:t>
      </w:r>
      <w:r w:rsidR="008B169A" w:rsidRPr="00636840">
        <w:rPr>
          <w:rStyle w:val="eop"/>
          <w:rFonts w:ascii="Arial" w:hAnsi="Arial" w:cs="Arial"/>
          <w:color w:val="000000"/>
          <w:sz w:val="24"/>
          <w:szCs w:val="24"/>
          <w:shd w:val="clear" w:color="auto" w:fill="FFFFFF"/>
        </w:rPr>
        <w:t>face-to-face engagement.</w:t>
      </w:r>
    </w:p>
    <w:p w14:paraId="1F6587C7" w14:textId="77777777" w:rsidR="00366FCA" w:rsidRPr="00636840" w:rsidRDefault="00366FCA" w:rsidP="00551453">
      <w:pPr>
        <w:rPr>
          <w:rStyle w:val="eop"/>
          <w:rFonts w:ascii="Arial" w:hAnsi="Arial" w:cs="Arial"/>
          <w:color w:val="000000"/>
          <w:sz w:val="24"/>
          <w:szCs w:val="24"/>
          <w:shd w:val="clear" w:color="auto" w:fill="FFFFFF"/>
        </w:rPr>
      </w:pPr>
    </w:p>
    <w:p w14:paraId="2101219B" w14:textId="1D088BDF" w:rsidR="00366FCA" w:rsidRPr="00636840" w:rsidRDefault="00252D9F" w:rsidP="00551453">
      <w:pPr>
        <w:rPr>
          <w:rStyle w:val="eop"/>
          <w:rFonts w:ascii="Arial" w:hAnsi="Arial" w:cs="Arial"/>
          <w:color w:val="000000"/>
          <w:sz w:val="24"/>
          <w:szCs w:val="24"/>
          <w:shd w:val="clear" w:color="auto" w:fill="FFFFFF"/>
        </w:rPr>
      </w:pPr>
      <w:r w:rsidRPr="00636840">
        <w:rPr>
          <w:rStyle w:val="eop"/>
          <w:rFonts w:ascii="Arial" w:hAnsi="Arial" w:cs="Arial"/>
          <w:color w:val="000000"/>
          <w:sz w:val="24"/>
          <w:szCs w:val="24"/>
          <w:shd w:val="clear" w:color="auto" w:fill="FFFFFF"/>
        </w:rPr>
        <w:t>86% of survey respondents gave feedback</w:t>
      </w:r>
      <w:r w:rsidR="00BF21C3" w:rsidRPr="00636840">
        <w:rPr>
          <w:rStyle w:val="eop"/>
          <w:rFonts w:ascii="Arial" w:hAnsi="Arial" w:cs="Arial"/>
          <w:color w:val="000000"/>
          <w:sz w:val="24"/>
          <w:szCs w:val="24"/>
          <w:shd w:val="clear" w:color="auto" w:fill="FFFFFF"/>
        </w:rPr>
        <w:t xml:space="preserve"> about their experiences of accessing support.</w:t>
      </w:r>
      <w:r w:rsidR="00E4561E" w:rsidRPr="00636840">
        <w:rPr>
          <w:rStyle w:val="eop"/>
          <w:rFonts w:ascii="Arial" w:hAnsi="Arial" w:cs="Arial"/>
          <w:color w:val="000000"/>
          <w:sz w:val="24"/>
          <w:szCs w:val="24"/>
          <w:shd w:val="clear" w:color="auto" w:fill="FFFFFF"/>
        </w:rPr>
        <w:t xml:space="preserve"> The most significant of these was the</w:t>
      </w:r>
      <w:r w:rsidR="00932453" w:rsidRPr="00636840">
        <w:rPr>
          <w:rStyle w:val="eop"/>
          <w:rFonts w:ascii="Arial" w:hAnsi="Arial" w:cs="Arial"/>
          <w:color w:val="000000"/>
          <w:sz w:val="24"/>
          <w:szCs w:val="24"/>
          <w:shd w:val="clear" w:color="auto" w:fill="FFFFFF"/>
        </w:rPr>
        <w:t xml:space="preserve"> </w:t>
      </w:r>
      <w:r w:rsidR="00924702" w:rsidRPr="00636840">
        <w:rPr>
          <w:rStyle w:val="eop"/>
          <w:rFonts w:ascii="Arial" w:hAnsi="Arial" w:cs="Arial"/>
          <w:color w:val="000000"/>
          <w:sz w:val="24"/>
          <w:szCs w:val="24"/>
          <w:shd w:val="clear" w:color="auto" w:fill="FFFFFF"/>
        </w:rPr>
        <w:t xml:space="preserve">struggle to know what support was </w:t>
      </w:r>
      <w:r w:rsidR="000B3610" w:rsidRPr="00636840">
        <w:rPr>
          <w:rStyle w:val="eop"/>
          <w:rFonts w:ascii="Arial" w:hAnsi="Arial" w:cs="Arial"/>
          <w:color w:val="000000"/>
          <w:sz w:val="24"/>
          <w:szCs w:val="24"/>
          <w:shd w:val="clear" w:color="auto" w:fill="FFFFFF"/>
        </w:rPr>
        <w:t>available</w:t>
      </w:r>
      <w:r w:rsidR="00924702" w:rsidRPr="00636840">
        <w:rPr>
          <w:rStyle w:val="eop"/>
          <w:rFonts w:ascii="Arial" w:hAnsi="Arial" w:cs="Arial"/>
          <w:color w:val="000000"/>
          <w:sz w:val="24"/>
          <w:szCs w:val="24"/>
          <w:shd w:val="clear" w:color="auto" w:fill="FFFFFF"/>
        </w:rPr>
        <w:t xml:space="preserve"> and </w:t>
      </w:r>
      <w:r w:rsidR="009607AA" w:rsidRPr="00636840">
        <w:rPr>
          <w:rStyle w:val="eop"/>
          <w:rFonts w:ascii="Arial" w:hAnsi="Arial" w:cs="Arial"/>
          <w:color w:val="000000"/>
          <w:sz w:val="24"/>
          <w:szCs w:val="24"/>
          <w:shd w:val="clear" w:color="auto" w:fill="FFFFFF"/>
        </w:rPr>
        <w:t>where, and then the struggle to access it.</w:t>
      </w:r>
      <w:r w:rsidR="005F2B73" w:rsidRPr="00636840">
        <w:rPr>
          <w:rStyle w:val="eop"/>
          <w:rFonts w:ascii="Arial" w:hAnsi="Arial" w:cs="Arial"/>
          <w:color w:val="000000"/>
          <w:sz w:val="24"/>
          <w:szCs w:val="24"/>
          <w:shd w:val="clear" w:color="auto" w:fill="FFFFFF"/>
        </w:rPr>
        <w:t xml:space="preserve"> Many felt there was a lack of information or that it was not in a form that they could </w:t>
      </w:r>
      <w:r w:rsidR="00564B33" w:rsidRPr="00636840">
        <w:rPr>
          <w:rStyle w:val="eop"/>
          <w:rFonts w:ascii="Arial" w:hAnsi="Arial" w:cs="Arial"/>
          <w:color w:val="000000"/>
          <w:sz w:val="24"/>
          <w:szCs w:val="24"/>
          <w:shd w:val="clear" w:color="auto" w:fill="FFFFFF"/>
        </w:rPr>
        <w:t xml:space="preserve">easily access. This was </w:t>
      </w:r>
      <w:r w:rsidR="00F9103B" w:rsidRPr="00636840">
        <w:rPr>
          <w:rStyle w:val="eop"/>
          <w:rFonts w:ascii="Arial" w:hAnsi="Arial" w:cs="Arial"/>
          <w:color w:val="000000"/>
          <w:sz w:val="24"/>
          <w:szCs w:val="24"/>
          <w:shd w:val="clear" w:color="auto" w:fill="FFFFFF"/>
        </w:rPr>
        <w:t>especially felt by</w:t>
      </w:r>
      <w:r w:rsidR="006C28E8" w:rsidRPr="00636840">
        <w:rPr>
          <w:rStyle w:val="eop"/>
          <w:rFonts w:ascii="Arial" w:hAnsi="Arial" w:cs="Arial"/>
          <w:color w:val="000000"/>
          <w:sz w:val="24"/>
          <w:szCs w:val="24"/>
          <w:shd w:val="clear" w:color="auto" w:fill="FFFFFF"/>
        </w:rPr>
        <w:t xml:space="preserve"> the visually and hearing impaired, by people with dementia, and by</w:t>
      </w:r>
      <w:r w:rsidR="00F9103B" w:rsidRPr="00636840">
        <w:rPr>
          <w:rStyle w:val="eop"/>
          <w:rFonts w:ascii="Arial" w:hAnsi="Arial" w:cs="Arial"/>
          <w:color w:val="000000"/>
          <w:sz w:val="24"/>
          <w:szCs w:val="24"/>
          <w:shd w:val="clear" w:color="auto" w:fill="FFFFFF"/>
        </w:rPr>
        <w:t xml:space="preserve"> those who struggled with technology</w:t>
      </w:r>
      <w:r w:rsidR="00542332" w:rsidRPr="00636840">
        <w:rPr>
          <w:rStyle w:val="eop"/>
          <w:rFonts w:ascii="Arial" w:hAnsi="Arial" w:cs="Arial"/>
          <w:color w:val="000000"/>
          <w:sz w:val="24"/>
          <w:szCs w:val="24"/>
          <w:shd w:val="clear" w:color="auto" w:fill="FFFFFF"/>
        </w:rPr>
        <w:t xml:space="preserve"> generally.</w:t>
      </w:r>
      <w:r w:rsidR="007759CF" w:rsidRPr="00636840">
        <w:rPr>
          <w:rStyle w:val="eop"/>
          <w:rFonts w:ascii="Arial" w:hAnsi="Arial" w:cs="Arial"/>
          <w:color w:val="000000"/>
          <w:sz w:val="24"/>
          <w:szCs w:val="24"/>
          <w:shd w:val="clear" w:color="auto" w:fill="FFFFFF"/>
        </w:rPr>
        <w:t xml:space="preserve"> In some areas </w:t>
      </w:r>
      <w:r w:rsidR="00153A06" w:rsidRPr="00636840">
        <w:rPr>
          <w:rStyle w:val="eop"/>
          <w:rFonts w:ascii="Arial" w:hAnsi="Arial" w:cs="Arial"/>
          <w:color w:val="000000"/>
          <w:sz w:val="24"/>
          <w:szCs w:val="24"/>
          <w:shd w:val="clear" w:color="auto" w:fill="FFFFFF"/>
        </w:rPr>
        <w:t>care agencies were</w:t>
      </w:r>
      <w:r w:rsidR="00B079B3" w:rsidRPr="00636840">
        <w:rPr>
          <w:rStyle w:val="eop"/>
          <w:rFonts w:ascii="Arial" w:hAnsi="Arial" w:cs="Arial"/>
          <w:color w:val="000000"/>
          <w:sz w:val="24"/>
          <w:szCs w:val="24"/>
          <w:shd w:val="clear" w:color="auto" w:fill="FFFFFF"/>
        </w:rPr>
        <w:t xml:space="preserve"> either</w:t>
      </w:r>
      <w:r w:rsidR="00153A06" w:rsidRPr="00636840">
        <w:rPr>
          <w:rStyle w:val="eop"/>
          <w:rFonts w:ascii="Arial" w:hAnsi="Arial" w:cs="Arial"/>
          <w:color w:val="000000"/>
          <w:sz w:val="24"/>
          <w:szCs w:val="24"/>
          <w:shd w:val="clear" w:color="auto" w:fill="FFFFFF"/>
        </w:rPr>
        <w:t xml:space="preserve"> not available, </w:t>
      </w:r>
      <w:r w:rsidR="00B079B3" w:rsidRPr="00636840">
        <w:rPr>
          <w:rStyle w:val="eop"/>
          <w:rFonts w:ascii="Arial" w:hAnsi="Arial" w:cs="Arial"/>
          <w:color w:val="000000"/>
          <w:sz w:val="24"/>
          <w:szCs w:val="24"/>
          <w:shd w:val="clear" w:color="auto" w:fill="FFFFFF"/>
        </w:rPr>
        <w:t xml:space="preserve">did not necessarily meet </w:t>
      </w:r>
      <w:r w:rsidR="00DB46DC" w:rsidRPr="00636840">
        <w:rPr>
          <w:rStyle w:val="eop"/>
          <w:rFonts w:ascii="Arial" w:hAnsi="Arial" w:cs="Arial"/>
          <w:color w:val="000000"/>
          <w:sz w:val="24"/>
          <w:szCs w:val="24"/>
          <w:shd w:val="clear" w:color="auto" w:fill="FFFFFF"/>
        </w:rPr>
        <w:t>people’s needs and/or were expensive.</w:t>
      </w:r>
    </w:p>
    <w:p w14:paraId="6EE96268" w14:textId="77777777" w:rsidR="002B3EC7" w:rsidRPr="00636840" w:rsidRDefault="002B3EC7" w:rsidP="00551453">
      <w:pPr>
        <w:rPr>
          <w:rStyle w:val="eop"/>
          <w:rFonts w:ascii="Arial" w:hAnsi="Arial" w:cs="Arial"/>
          <w:color w:val="000000"/>
          <w:sz w:val="24"/>
          <w:szCs w:val="24"/>
          <w:shd w:val="clear" w:color="auto" w:fill="FFFFFF"/>
        </w:rPr>
      </w:pPr>
    </w:p>
    <w:p w14:paraId="31C979A0" w14:textId="0C911FD1" w:rsidR="002B3EC7" w:rsidRPr="00636840" w:rsidRDefault="00ED7BFD" w:rsidP="00551453">
      <w:pPr>
        <w:rPr>
          <w:rStyle w:val="eop"/>
          <w:rFonts w:ascii="Arial" w:hAnsi="Arial" w:cs="Arial"/>
          <w:color w:val="000000"/>
          <w:sz w:val="24"/>
          <w:szCs w:val="24"/>
          <w:shd w:val="clear" w:color="auto" w:fill="FFFFFF"/>
        </w:rPr>
      </w:pPr>
      <w:r w:rsidRPr="00636840">
        <w:rPr>
          <w:rStyle w:val="eop"/>
          <w:rFonts w:ascii="Arial" w:hAnsi="Arial" w:cs="Arial"/>
          <w:color w:val="000000"/>
          <w:sz w:val="24"/>
          <w:szCs w:val="24"/>
          <w:shd w:val="clear" w:color="auto" w:fill="FFFFFF"/>
        </w:rPr>
        <w:t>Generally,</w:t>
      </w:r>
      <w:r w:rsidR="0072407B" w:rsidRPr="00636840">
        <w:rPr>
          <w:rStyle w:val="eop"/>
          <w:rFonts w:ascii="Arial" w:hAnsi="Arial" w:cs="Arial"/>
          <w:color w:val="000000"/>
          <w:sz w:val="24"/>
          <w:szCs w:val="24"/>
          <w:shd w:val="clear" w:color="auto" w:fill="FFFFFF"/>
        </w:rPr>
        <w:t xml:space="preserve"> it was felt that people with frailty and their carers needed </w:t>
      </w:r>
      <w:r w:rsidR="003A2D2B" w:rsidRPr="00636840">
        <w:rPr>
          <w:rStyle w:val="eop"/>
          <w:rFonts w:ascii="Arial" w:hAnsi="Arial" w:cs="Arial"/>
          <w:color w:val="000000"/>
          <w:sz w:val="24"/>
          <w:szCs w:val="24"/>
          <w:shd w:val="clear" w:color="auto" w:fill="FFFFFF"/>
        </w:rPr>
        <w:t xml:space="preserve">better information about what support was available and how to access it, </w:t>
      </w:r>
      <w:r w:rsidR="00190A82" w:rsidRPr="00636840">
        <w:rPr>
          <w:rStyle w:val="eop"/>
          <w:rFonts w:ascii="Arial" w:hAnsi="Arial" w:cs="Arial"/>
          <w:color w:val="000000"/>
          <w:sz w:val="24"/>
          <w:szCs w:val="24"/>
          <w:shd w:val="clear" w:color="auto" w:fill="FFFFFF"/>
        </w:rPr>
        <w:t xml:space="preserve">and that many services were more accessible, </w:t>
      </w:r>
      <w:r w:rsidR="00060E16" w:rsidRPr="00636840">
        <w:rPr>
          <w:rStyle w:val="eop"/>
          <w:rFonts w:ascii="Arial" w:hAnsi="Arial" w:cs="Arial"/>
          <w:color w:val="000000"/>
          <w:sz w:val="24"/>
          <w:szCs w:val="24"/>
          <w:shd w:val="clear" w:color="auto" w:fill="FFFFFF"/>
        </w:rPr>
        <w:t>adaptable,</w:t>
      </w:r>
      <w:r w:rsidR="00190A82" w:rsidRPr="00636840">
        <w:rPr>
          <w:rStyle w:val="eop"/>
          <w:rFonts w:ascii="Arial" w:hAnsi="Arial" w:cs="Arial"/>
          <w:color w:val="000000"/>
          <w:sz w:val="24"/>
          <w:szCs w:val="24"/>
          <w:shd w:val="clear" w:color="auto" w:fill="FFFFFF"/>
        </w:rPr>
        <w:t xml:space="preserve"> and holistic in their approach.</w:t>
      </w:r>
      <w:r w:rsidR="00824973" w:rsidRPr="00636840">
        <w:rPr>
          <w:rStyle w:val="eop"/>
          <w:rFonts w:ascii="Arial" w:hAnsi="Arial" w:cs="Arial"/>
          <w:color w:val="000000"/>
          <w:sz w:val="24"/>
          <w:szCs w:val="24"/>
          <w:shd w:val="clear" w:color="auto" w:fill="FFFFFF"/>
        </w:rPr>
        <w:t xml:space="preserve"> Carers</w:t>
      </w:r>
      <w:r w:rsidR="00060E16" w:rsidRPr="00636840">
        <w:rPr>
          <w:rStyle w:val="eop"/>
          <w:rFonts w:ascii="Arial" w:hAnsi="Arial" w:cs="Arial"/>
          <w:color w:val="000000"/>
          <w:sz w:val="24"/>
          <w:szCs w:val="24"/>
          <w:shd w:val="clear" w:color="auto" w:fill="FFFFFF"/>
        </w:rPr>
        <w:t xml:space="preserve"> were</w:t>
      </w:r>
      <w:r w:rsidR="00824973" w:rsidRPr="00636840">
        <w:rPr>
          <w:rStyle w:val="eop"/>
          <w:rFonts w:ascii="Arial" w:hAnsi="Arial" w:cs="Arial"/>
          <w:color w:val="000000"/>
          <w:sz w:val="24"/>
          <w:szCs w:val="24"/>
          <w:shd w:val="clear" w:color="auto" w:fill="FFFFFF"/>
        </w:rPr>
        <w:t xml:space="preserve"> very frustrated</w:t>
      </w:r>
      <w:r w:rsidR="00BC2E9D" w:rsidRPr="00636840">
        <w:rPr>
          <w:rStyle w:val="eop"/>
          <w:rFonts w:ascii="Arial" w:hAnsi="Arial" w:cs="Arial"/>
          <w:color w:val="000000"/>
          <w:sz w:val="24"/>
          <w:szCs w:val="24"/>
          <w:shd w:val="clear" w:color="auto" w:fill="FFFFFF"/>
        </w:rPr>
        <w:t xml:space="preserve">, and </w:t>
      </w:r>
      <w:r w:rsidR="008C7E7C" w:rsidRPr="00636840">
        <w:rPr>
          <w:rStyle w:val="eop"/>
          <w:rFonts w:ascii="Arial" w:hAnsi="Arial" w:cs="Arial"/>
          <w:color w:val="000000"/>
          <w:sz w:val="24"/>
          <w:szCs w:val="24"/>
          <w:shd w:val="clear" w:color="auto" w:fill="FFFFFF"/>
        </w:rPr>
        <w:t xml:space="preserve">felt </w:t>
      </w:r>
      <w:r w:rsidR="00BC2E9D" w:rsidRPr="00636840">
        <w:rPr>
          <w:rStyle w:val="eop"/>
          <w:rFonts w:ascii="Arial" w:hAnsi="Arial" w:cs="Arial"/>
          <w:color w:val="000000"/>
          <w:sz w:val="24"/>
          <w:szCs w:val="24"/>
          <w:shd w:val="clear" w:color="auto" w:fill="FFFFFF"/>
        </w:rPr>
        <w:t>more effort needed to be made in listening to and involving patients and carers.</w:t>
      </w:r>
      <w:r w:rsidRPr="00636840">
        <w:rPr>
          <w:rStyle w:val="eop"/>
          <w:rFonts w:ascii="Arial" w:hAnsi="Arial" w:cs="Arial"/>
          <w:color w:val="000000"/>
          <w:sz w:val="24"/>
          <w:szCs w:val="24"/>
          <w:shd w:val="clear" w:color="auto" w:fill="FFFFFF"/>
        </w:rPr>
        <w:t xml:space="preserve"> This applied across NHS services and social care</w:t>
      </w:r>
      <w:r w:rsidR="00A921B0" w:rsidRPr="00636840">
        <w:rPr>
          <w:rStyle w:val="eop"/>
          <w:rFonts w:ascii="Arial" w:hAnsi="Arial" w:cs="Arial"/>
          <w:color w:val="000000"/>
          <w:sz w:val="24"/>
          <w:szCs w:val="24"/>
          <w:shd w:val="clear" w:color="auto" w:fill="FFFFFF"/>
        </w:rPr>
        <w:t xml:space="preserve">, where there was a call for </w:t>
      </w:r>
      <w:r w:rsidR="00587069" w:rsidRPr="00636840">
        <w:rPr>
          <w:rStyle w:val="eop"/>
          <w:rFonts w:ascii="Arial" w:hAnsi="Arial" w:cs="Arial"/>
          <w:color w:val="000000"/>
          <w:sz w:val="24"/>
          <w:szCs w:val="24"/>
          <w:shd w:val="clear" w:color="auto" w:fill="FFFFFF"/>
        </w:rPr>
        <w:t>better training, pay and status of care agencies and their staff.</w:t>
      </w:r>
      <w:r w:rsidR="0046230A" w:rsidRPr="00636840">
        <w:rPr>
          <w:rStyle w:val="eop"/>
          <w:rFonts w:ascii="Arial" w:hAnsi="Arial" w:cs="Arial"/>
          <w:color w:val="000000"/>
          <w:sz w:val="24"/>
          <w:szCs w:val="24"/>
          <w:shd w:val="clear" w:color="auto" w:fill="FFFFFF"/>
        </w:rPr>
        <w:t xml:space="preserve"> Other improvements </w:t>
      </w:r>
      <w:r w:rsidR="001D373A" w:rsidRPr="00636840">
        <w:rPr>
          <w:rStyle w:val="eop"/>
          <w:rFonts w:ascii="Arial" w:hAnsi="Arial" w:cs="Arial"/>
          <w:color w:val="000000"/>
          <w:sz w:val="24"/>
          <w:szCs w:val="24"/>
          <w:shd w:val="clear" w:color="auto" w:fill="FFFFFF"/>
        </w:rPr>
        <w:lastRenderedPageBreak/>
        <w:t>identified were tailored response teams, dedicated</w:t>
      </w:r>
      <w:r w:rsidR="001A1BAE" w:rsidRPr="00636840">
        <w:rPr>
          <w:rStyle w:val="eop"/>
          <w:rFonts w:ascii="Arial" w:hAnsi="Arial" w:cs="Arial"/>
          <w:color w:val="000000"/>
          <w:sz w:val="24"/>
          <w:szCs w:val="24"/>
          <w:shd w:val="clear" w:color="auto" w:fill="FFFFFF"/>
        </w:rPr>
        <w:t xml:space="preserve"> support for people with frailty, earlier interventions for mobility issues</w:t>
      </w:r>
      <w:r w:rsidR="00636840" w:rsidRPr="00636840">
        <w:rPr>
          <w:rStyle w:val="eop"/>
          <w:rFonts w:ascii="Arial" w:hAnsi="Arial" w:cs="Arial"/>
          <w:color w:val="000000"/>
          <w:sz w:val="24"/>
          <w:szCs w:val="24"/>
          <w:shd w:val="clear" w:color="auto" w:fill="FFFFFF"/>
        </w:rPr>
        <w:t xml:space="preserve"> and the reinstatement of falls prevention services where these had disappeared.</w:t>
      </w:r>
    </w:p>
    <w:p w14:paraId="2F9F12B4" w14:textId="77777777" w:rsidR="00366FCA" w:rsidRPr="00EB10F3" w:rsidRDefault="00366FCA" w:rsidP="00551453">
      <w:pPr>
        <w:rPr>
          <w:rStyle w:val="eop"/>
          <w:rFonts w:ascii="Arial" w:hAnsi="Arial" w:cs="Arial"/>
          <w:color w:val="000000"/>
          <w:szCs w:val="22"/>
          <w:shd w:val="clear" w:color="auto" w:fill="FFFFFF"/>
        </w:rPr>
      </w:pPr>
    </w:p>
    <w:p w14:paraId="6CD08164" w14:textId="77777777" w:rsidR="00392A6F" w:rsidRDefault="00473A5D" w:rsidP="00EB10F3">
      <w:pPr>
        <w:rPr>
          <w:rFonts w:ascii="Arial" w:hAnsi="Arial" w:cs="Arial"/>
          <w:sz w:val="24"/>
          <w:szCs w:val="24"/>
        </w:rPr>
      </w:pPr>
      <w:r>
        <w:rPr>
          <w:rFonts w:ascii="Arial" w:hAnsi="Arial" w:cs="Arial"/>
          <w:sz w:val="24"/>
          <w:szCs w:val="24"/>
        </w:rPr>
        <w:t>The insights captured in this report are mainly captured from white British respondents and therefore it is recommended to undertake more targeted engagement with diverse health inclusion groups to capture the voice of those who were not able to contribute based on the methods which were adopted for this engagement exercise.</w:t>
      </w:r>
    </w:p>
    <w:p w14:paraId="69C704E0" w14:textId="149D2CE8" w:rsidR="00B2342A" w:rsidRPr="00392A6F" w:rsidRDefault="00473A5D" w:rsidP="00EB10F3">
      <w:pPr>
        <w:rPr>
          <w:rStyle w:val="eop"/>
          <w:rFonts w:ascii="Arial" w:hAnsi="Arial" w:cs="Arial"/>
          <w:sz w:val="24"/>
          <w:szCs w:val="24"/>
        </w:rPr>
      </w:pPr>
      <w:r>
        <w:rPr>
          <w:rFonts w:ascii="Arial" w:hAnsi="Arial" w:cs="Arial"/>
          <w:sz w:val="24"/>
          <w:szCs w:val="24"/>
        </w:rPr>
        <w:t xml:space="preserve">  </w:t>
      </w:r>
    </w:p>
    <w:p w14:paraId="1F3C0756" w14:textId="77777777" w:rsidR="00DF6C2D" w:rsidRPr="00EB10F3" w:rsidRDefault="00DF6C2D" w:rsidP="00EB10F3">
      <w:pPr>
        <w:rPr>
          <w:rStyle w:val="eop"/>
          <w:rFonts w:ascii="Arial" w:hAnsi="Arial" w:cs="Arial"/>
          <w:color w:val="000000"/>
          <w:szCs w:val="22"/>
          <w:shd w:val="clear" w:color="auto" w:fill="FFFFFF"/>
        </w:rPr>
      </w:pPr>
    </w:p>
    <w:p w14:paraId="0A7B726F" w14:textId="7F9E21DC" w:rsidR="003C2E5D" w:rsidRPr="00EB10F3" w:rsidRDefault="003C2E5D" w:rsidP="00EB10F3">
      <w:pPr>
        <w:rPr>
          <w:rFonts w:ascii="Arial" w:hAnsi="Arial" w:cs="Arial"/>
        </w:rPr>
      </w:pPr>
    </w:p>
    <w:p w14:paraId="738C3829" w14:textId="77777777" w:rsidR="00216D6E" w:rsidRPr="00EB10F3" w:rsidRDefault="00DB048A" w:rsidP="00EB10F3">
      <w:pPr>
        <w:pStyle w:val="Heading1"/>
        <w:rPr>
          <w:rFonts w:ascii="Arial" w:hAnsi="Arial" w:cs="Arial"/>
        </w:rPr>
      </w:pPr>
      <w:bookmarkStart w:id="3" w:name="_Toc171092993"/>
      <w:r w:rsidRPr="00EB10F3">
        <w:rPr>
          <w:rFonts w:ascii="Arial" w:hAnsi="Arial" w:cs="Arial"/>
          <w:noProof/>
        </w:rPr>
        <w:drawing>
          <wp:anchor distT="0" distB="0" distL="114300" distR="114300" simplePos="0" relativeHeight="251658241" behindDoc="0" locked="0" layoutInCell="1" allowOverlap="1" wp14:anchorId="23152145" wp14:editId="7CAA0B23">
            <wp:simplePos x="0" y="0"/>
            <wp:positionH relativeFrom="column">
              <wp:posOffset>5048250</wp:posOffset>
            </wp:positionH>
            <wp:positionV relativeFrom="paragraph">
              <wp:posOffset>-666750</wp:posOffset>
            </wp:positionV>
            <wp:extent cx="914400" cy="914400"/>
            <wp:effectExtent l="0" t="0" r="0" b="0"/>
            <wp:wrapNone/>
            <wp:docPr id="18" name="Graphic 18" descr="Subtitl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ubtitles with solid fill"/>
                    <pic:cNvPicPr/>
                  </pic:nvPicPr>
                  <pic:blipFill>
                    <a:blip r:embed="rId14">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00216D6E" w:rsidRPr="00EB10F3">
        <w:rPr>
          <w:rFonts w:ascii="Arial" w:hAnsi="Arial" w:cs="Arial"/>
        </w:rPr>
        <w:t>What have we been talking to people about and why?</w:t>
      </w:r>
      <w:bookmarkEnd w:id="3"/>
      <w:r w:rsidRPr="00EB10F3">
        <w:rPr>
          <w:rFonts w:ascii="Arial" w:hAnsi="Arial" w:cs="Arial"/>
          <w:noProof/>
        </w:rPr>
        <w:t xml:space="preserve"> </w:t>
      </w:r>
    </w:p>
    <w:p w14:paraId="655380FE" w14:textId="77777777" w:rsidR="00D60896" w:rsidRPr="00EB10F3" w:rsidRDefault="00D60896" w:rsidP="00EB10F3">
      <w:pPr>
        <w:rPr>
          <w:rFonts w:ascii="Arial" w:hAnsi="Arial" w:cs="Arial"/>
        </w:rPr>
      </w:pPr>
    </w:p>
    <w:p w14:paraId="4F88731A" w14:textId="77777777" w:rsidR="00A82069" w:rsidRPr="00EB10F3" w:rsidRDefault="00637A48" w:rsidP="00EB10F3">
      <w:pPr>
        <w:rPr>
          <w:rFonts w:ascii="Arial" w:hAnsi="Arial" w:cs="Arial"/>
        </w:rPr>
      </w:pPr>
      <w:r w:rsidRPr="00EB10F3">
        <w:rPr>
          <w:rFonts w:ascii="Arial" w:hAnsi="Arial" w:cs="Arial"/>
          <w:noProof/>
        </w:rPr>
        <w:drawing>
          <wp:anchor distT="0" distB="0" distL="114300" distR="114300" simplePos="0" relativeHeight="251658249" behindDoc="1" locked="0" layoutInCell="1" allowOverlap="1" wp14:anchorId="227A2AF6" wp14:editId="43CEF2EA">
            <wp:simplePos x="0" y="0"/>
            <wp:positionH relativeFrom="column">
              <wp:posOffset>19050</wp:posOffset>
            </wp:positionH>
            <wp:positionV relativeFrom="paragraph">
              <wp:posOffset>81915</wp:posOffset>
            </wp:positionV>
            <wp:extent cx="2358390" cy="5895340"/>
            <wp:effectExtent l="76200" t="57150" r="80010" b="48260"/>
            <wp:wrapTight wrapText="bothSides">
              <wp:wrapPolygon edited="0">
                <wp:start x="5583" y="-209"/>
                <wp:lineTo x="-698" y="-209"/>
                <wp:lineTo x="-698" y="21498"/>
                <wp:lineTo x="6805" y="21707"/>
                <wp:lineTo x="21984" y="21707"/>
                <wp:lineTo x="22158" y="17659"/>
                <wp:lineTo x="22158" y="0"/>
                <wp:lineTo x="21460" y="-209"/>
                <wp:lineTo x="18669" y="-209"/>
                <wp:lineTo x="5583" y="-20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58390" cy="5895340"/>
                    </a:xfrm>
                    <a:custGeom>
                      <a:avLst/>
                      <a:gdLst>
                        <a:gd name="connsiteX0" fmla="*/ 0 w 2358390"/>
                        <a:gd name="connsiteY0" fmla="*/ 0 h 5895340"/>
                        <a:gd name="connsiteX1" fmla="*/ 613181 w 2358390"/>
                        <a:gd name="connsiteY1" fmla="*/ 0 h 5895340"/>
                        <a:gd name="connsiteX2" fmla="*/ 1155611 w 2358390"/>
                        <a:gd name="connsiteY2" fmla="*/ 0 h 5895340"/>
                        <a:gd name="connsiteX3" fmla="*/ 1768793 w 2358390"/>
                        <a:gd name="connsiteY3" fmla="*/ 0 h 5895340"/>
                        <a:gd name="connsiteX4" fmla="*/ 2358390 w 2358390"/>
                        <a:gd name="connsiteY4" fmla="*/ 0 h 5895340"/>
                        <a:gd name="connsiteX5" fmla="*/ 2358390 w 2358390"/>
                        <a:gd name="connsiteY5" fmla="*/ 530581 h 5895340"/>
                        <a:gd name="connsiteX6" fmla="*/ 2358390 w 2358390"/>
                        <a:gd name="connsiteY6" fmla="*/ 1120115 h 5895340"/>
                        <a:gd name="connsiteX7" fmla="*/ 2358390 w 2358390"/>
                        <a:gd name="connsiteY7" fmla="*/ 1709649 h 5895340"/>
                        <a:gd name="connsiteX8" fmla="*/ 2358390 w 2358390"/>
                        <a:gd name="connsiteY8" fmla="*/ 2358136 h 5895340"/>
                        <a:gd name="connsiteX9" fmla="*/ 2358390 w 2358390"/>
                        <a:gd name="connsiteY9" fmla="*/ 2888717 h 5895340"/>
                        <a:gd name="connsiteX10" fmla="*/ 2358390 w 2358390"/>
                        <a:gd name="connsiteY10" fmla="*/ 3537204 h 5895340"/>
                        <a:gd name="connsiteX11" fmla="*/ 2358390 w 2358390"/>
                        <a:gd name="connsiteY11" fmla="*/ 4126738 h 5895340"/>
                        <a:gd name="connsiteX12" fmla="*/ 2358390 w 2358390"/>
                        <a:gd name="connsiteY12" fmla="*/ 4657319 h 5895340"/>
                        <a:gd name="connsiteX13" fmla="*/ 2358390 w 2358390"/>
                        <a:gd name="connsiteY13" fmla="*/ 5128946 h 5895340"/>
                        <a:gd name="connsiteX14" fmla="*/ 2358390 w 2358390"/>
                        <a:gd name="connsiteY14" fmla="*/ 5895340 h 5895340"/>
                        <a:gd name="connsiteX15" fmla="*/ 1721625 w 2358390"/>
                        <a:gd name="connsiteY15" fmla="*/ 5895340 h 5895340"/>
                        <a:gd name="connsiteX16" fmla="*/ 1084859 w 2358390"/>
                        <a:gd name="connsiteY16" fmla="*/ 5895340 h 5895340"/>
                        <a:gd name="connsiteX17" fmla="*/ 0 w 2358390"/>
                        <a:gd name="connsiteY17" fmla="*/ 5895340 h 5895340"/>
                        <a:gd name="connsiteX18" fmla="*/ 0 w 2358390"/>
                        <a:gd name="connsiteY18" fmla="*/ 5423713 h 5895340"/>
                        <a:gd name="connsiteX19" fmla="*/ 0 w 2358390"/>
                        <a:gd name="connsiteY19" fmla="*/ 4952086 h 5895340"/>
                        <a:gd name="connsiteX20" fmla="*/ 0 w 2358390"/>
                        <a:gd name="connsiteY20" fmla="*/ 4539412 h 5895340"/>
                        <a:gd name="connsiteX21" fmla="*/ 0 w 2358390"/>
                        <a:gd name="connsiteY21" fmla="*/ 3831971 h 5895340"/>
                        <a:gd name="connsiteX22" fmla="*/ 0 w 2358390"/>
                        <a:gd name="connsiteY22" fmla="*/ 3419297 h 5895340"/>
                        <a:gd name="connsiteX23" fmla="*/ 0 w 2358390"/>
                        <a:gd name="connsiteY23" fmla="*/ 2829763 h 5895340"/>
                        <a:gd name="connsiteX24" fmla="*/ 0 w 2358390"/>
                        <a:gd name="connsiteY24" fmla="*/ 2417089 h 5895340"/>
                        <a:gd name="connsiteX25" fmla="*/ 0 w 2358390"/>
                        <a:gd name="connsiteY25" fmla="*/ 1768602 h 5895340"/>
                        <a:gd name="connsiteX26" fmla="*/ 0 w 2358390"/>
                        <a:gd name="connsiteY26" fmla="*/ 1179068 h 5895340"/>
                        <a:gd name="connsiteX27" fmla="*/ 0 w 2358390"/>
                        <a:gd name="connsiteY27" fmla="*/ 766394 h 5895340"/>
                        <a:gd name="connsiteX28" fmla="*/ 0 w 2358390"/>
                        <a:gd name="connsiteY28" fmla="*/ 0 h 5895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358390" h="5895340" extrusionOk="0">
                          <a:moveTo>
                            <a:pt x="0" y="0"/>
                          </a:moveTo>
                          <a:cubicBezTo>
                            <a:pt x="165066" y="-21136"/>
                            <a:pt x="370731" y="47575"/>
                            <a:pt x="613181" y="0"/>
                          </a:cubicBezTo>
                          <a:cubicBezTo>
                            <a:pt x="855631" y="-47575"/>
                            <a:pt x="965951" y="10262"/>
                            <a:pt x="1155611" y="0"/>
                          </a:cubicBezTo>
                          <a:cubicBezTo>
                            <a:pt x="1345271" y="-10262"/>
                            <a:pt x="1499958" y="32513"/>
                            <a:pt x="1768793" y="0"/>
                          </a:cubicBezTo>
                          <a:cubicBezTo>
                            <a:pt x="2037628" y="-32513"/>
                            <a:pt x="2202594" y="38226"/>
                            <a:pt x="2358390" y="0"/>
                          </a:cubicBezTo>
                          <a:cubicBezTo>
                            <a:pt x="2380421" y="241441"/>
                            <a:pt x="2321551" y="345028"/>
                            <a:pt x="2358390" y="530581"/>
                          </a:cubicBezTo>
                          <a:cubicBezTo>
                            <a:pt x="2395229" y="716134"/>
                            <a:pt x="2347966" y="847537"/>
                            <a:pt x="2358390" y="1120115"/>
                          </a:cubicBezTo>
                          <a:cubicBezTo>
                            <a:pt x="2368814" y="1392693"/>
                            <a:pt x="2310174" y="1508037"/>
                            <a:pt x="2358390" y="1709649"/>
                          </a:cubicBezTo>
                          <a:cubicBezTo>
                            <a:pt x="2406606" y="1911261"/>
                            <a:pt x="2327159" y="2212710"/>
                            <a:pt x="2358390" y="2358136"/>
                          </a:cubicBezTo>
                          <a:cubicBezTo>
                            <a:pt x="2389621" y="2503562"/>
                            <a:pt x="2339944" y="2772680"/>
                            <a:pt x="2358390" y="2888717"/>
                          </a:cubicBezTo>
                          <a:cubicBezTo>
                            <a:pt x="2376836" y="3004754"/>
                            <a:pt x="2330307" y="3258214"/>
                            <a:pt x="2358390" y="3537204"/>
                          </a:cubicBezTo>
                          <a:cubicBezTo>
                            <a:pt x="2386473" y="3816194"/>
                            <a:pt x="2336086" y="3980982"/>
                            <a:pt x="2358390" y="4126738"/>
                          </a:cubicBezTo>
                          <a:cubicBezTo>
                            <a:pt x="2380694" y="4272494"/>
                            <a:pt x="2345201" y="4453440"/>
                            <a:pt x="2358390" y="4657319"/>
                          </a:cubicBezTo>
                          <a:cubicBezTo>
                            <a:pt x="2371579" y="4861198"/>
                            <a:pt x="2340695" y="4994957"/>
                            <a:pt x="2358390" y="5128946"/>
                          </a:cubicBezTo>
                          <a:cubicBezTo>
                            <a:pt x="2376085" y="5262935"/>
                            <a:pt x="2329994" y="5687609"/>
                            <a:pt x="2358390" y="5895340"/>
                          </a:cubicBezTo>
                          <a:cubicBezTo>
                            <a:pt x="2180655" y="5932297"/>
                            <a:pt x="1981480" y="5856755"/>
                            <a:pt x="1721625" y="5895340"/>
                          </a:cubicBezTo>
                          <a:cubicBezTo>
                            <a:pt x="1461771" y="5933925"/>
                            <a:pt x="1231037" y="5838667"/>
                            <a:pt x="1084859" y="5895340"/>
                          </a:cubicBezTo>
                          <a:cubicBezTo>
                            <a:pt x="938681" y="5952013"/>
                            <a:pt x="365593" y="5793190"/>
                            <a:pt x="0" y="5895340"/>
                          </a:cubicBezTo>
                          <a:cubicBezTo>
                            <a:pt x="-48062" y="5742506"/>
                            <a:pt x="25907" y="5634654"/>
                            <a:pt x="0" y="5423713"/>
                          </a:cubicBezTo>
                          <a:cubicBezTo>
                            <a:pt x="-25907" y="5212772"/>
                            <a:pt x="49867" y="5124163"/>
                            <a:pt x="0" y="4952086"/>
                          </a:cubicBezTo>
                          <a:cubicBezTo>
                            <a:pt x="-49867" y="4780009"/>
                            <a:pt x="19458" y="4691496"/>
                            <a:pt x="0" y="4539412"/>
                          </a:cubicBezTo>
                          <a:cubicBezTo>
                            <a:pt x="-19458" y="4387328"/>
                            <a:pt x="49249" y="4054503"/>
                            <a:pt x="0" y="3831971"/>
                          </a:cubicBezTo>
                          <a:cubicBezTo>
                            <a:pt x="-49249" y="3609439"/>
                            <a:pt x="31886" y="3562803"/>
                            <a:pt x="0" y="3419297"/>
                          </a:cubicBezTo>
                          <a:cubicBezTo>
                            <a:pt x="-31886" y="3275791"/>
                            <a:pt x="4625" y="2961740"/>
                            <a:pt x="0" y="2829763"/>
                          </a:cubicBezTo>
                          <a:cubicBezTo>
                            <a:pt x="-4625" y="2697786"/>
                            <a:pt x="19671" y="2574453"/>
                            <a:pt x="0" y="2417089"/>
                          </a:cubicBezTo>
                          <a:cubicBezTo>
                            <a:pt x="-19671" y="2259725"/>
                            <a:pt x="14908" y="1904294"/>
                            <a:pt x="0" y="1768602"/>
                          </a:cubicBezTo>
                          <a:cubicBezTo>
                            <a:pt x="-14908" y="1632910"/>
                            <a:pt x="37778" y="1467115"/>
                            <a:pt x="0" y="1179068"/>
                          </a:cubicBezTo>
                          <a:cubicBezTo>
                            <a:pt x="-37778" y="891021"/>
                            <a:pt x="33463" y="878615"/>
                            <a:pt x="0" y="766394"/>
                          </a:cubicBezTo>
                          <a:cubicBezTo>
                            <a:pt x="-33463" y="654173"/>
                            <a:pt x="27060" y="326488"/>
                            <a:pt x="0" y="0"/>
                          </a:cubicBezTo>
                          <a:close/>
                        </a:path>
                      </a:pathLst>
                    </a:custGeom>
                    <a:noFill/>
                    <a:ln w="76200">
                      <a:solidFill>
                        <a:srgbClr val="AE2573"/>
                      </a:solidFill>
                    </a:ln>
                  </pic:spPr>
                </pic:pic>
              </a:graphicData>
            </a:graphic>
          </wp:anchor>
        </w:drawing>
      </w:r>
    </w:p>
    <w:p w14:paraId="0928FBD0" w14:textId="5351F7C6" w:rsidR="007514CF" w:rsidRPr="003D36A1" w:rsidRDefault="00580A1D" w:rsidP="00EB10F3">
      <w:pPr>
        <w:rPr>
          <w:rFonts w:ascii="Arial" w:hAnsi="Arial" w:cs="Arial"/>
          <w:sz w:val="24"/>
          <w:szCs w:val="24"/>
        </w:rPr>
      </w:pPr>
      <w:r>
        <w:rPr>
          <w:rFonts w:ascii="Arial" w:hAnsi="Arial" w:cs="Arial"/>
          <w:sz w:val="24"/>
          <w:szCs w:val="24"/>
        </w:rPr>
        <w:t xml:space="preserve">NHS </w:t>
      </w:r>
      <w:r w:rsidR="00FC44EC" w:rsidRPr="003D36A1">
        <w:rPr>
          <w:rFonts w:ascii="Arial" w:hAnsi="Arial" w:cs="Arial"/>
          <w:sz w:val="24"/>
          <w:szCs w:val="24"/>
        </w:rPr>
        <w:t xml:space="preserve">Lancashire and South Cumbria ICB </w:t>
      </w:r>
      <w:r w:rsidR="00F523E3" w:rsidRPr="003D36A1">
        <w:rPr>
          <w:rFonts w:ascii="Arial" w:hAnsi="Arial" w:cs="Arial"/>
          <w:sz w:val="24"/>
          <w:szCs w:val="24"/>
        </w:rPr>
        <w:t>is</w:t>
      </w:r>
      <w:r w:rsidR="00FC44EC" w:rsidRPr="003D36A1">
        <w:rPr>
          <w:rFonts w:ascii="Arial" w:hAnsi="Arial" w:cs="Arial"/>
          <w:sz w:val="24"/>
          <w:szCs w:val="24"/>
        </w:rPr>
        <w:t xml:space="preserve"> seeking to </w:t>
      </w:r>
      <w:r w:rsidR="00F523E3" w:rsidRPr="003D36A1">
        <w:rPr>
          <w:rFonts w:ascii="Arial" w:hAnsi="Arial" w:cs="Arial"/>
          <w:sz w:val="24"/>
          <w:szCs w:val="24"/>
        </w:rPr>
        <w:t>act</w:t>
      </w:r>
      <w:r w:rsidR="00FC44EC" w:rsidRPr="003D36A1">
        <w:rPr>
          <w:rFonts w:ascii="Arial" w:hAnsi="Arial" w:cs="Arial"/>
          <w:sz w:val="24"/>
          <w:szCs w:val="24"/>
        </w:rPr>
        <w:t xml:space="preserve"> on supporting people with frailty, especially those with moderate frailty. </w:t>
      </w:r>
      <w:r w:rsidR="004D6F52" w:rsidRPr="003D36A1">
        <w:rPr>
          <w:rFonts w:ascii="Arial" w:hAnsi="Arial" w:cs="Arial"/>
          <w:sz w:val="24"/>
          <w:szCs w:val="24"/>
        </w:rPr>
        <w:t>The ICB</w:t>
      </w:r>
      <w:r w:rsidR="00B141D8" w:rsidRPr="003D36A1">
        <w:rPr>
          <w:rFonts w:ascii="Arial" w:hAnsi="Arial" w:cs="Arial"/>
          <w:sz w:val="24"/>
          <w:szCs w:val="24"/>
        </w:rPr>
        <w:t xml:space="preserve"> is aware that i</w:t>
      </w:r>
      <w:r w:rsidR="00FC44EC" w:rsidRPr="003D36A1">
        <w:rPr>
          <w:rFonts w:ascii="Arial" w:hAnsi="Arial" w:cs="Arial"/>
          <w:sz w:val="24"/>
          <w:szCs w:val="24"/>
        </w:rPr>
        <w:t xml:space="preserve">ndividuals with frailty have unmet needs and that </w:t>
      </w:r>
      <w:r w:rsidR="00B141D8" w:rsidRPr="003D36A1">
        <w:rPr>
          <w:rFonts w:ascii="Arial" w:hAnsi="Arial" w:cs="Arial"/>
          <w:sz w:val="24"/>
          <w:szCs w:val="24"/>
        </w:rPr>
        <w:t>a reduction in</w:t>
      </w:r>
      <w:r w:rsidR="00FC44EC" w:rsidRPr="003D36A1">
        <w:rPr>
          <w:rFonts w:ascii="Arial" w:hAnsi="Arial" w:cs="Arial"/>
          <w:sz w:val="24"/>
          <w:szCs w:val="24"/>
        </w:rPr>
        <w:t xml:space="preserve"> the non-elective admissions to hospital of this group of people</w:t>
      </w:r>
      <w:r w:rsidR="00A52D0C" w:rsidRPr="003D36A1">
        <w:rPr>
          <w:rFonts w:ascii="Arial" w:hAnsi="Arial" w:cs="Arial"/>
          <w:sz w:val="24"/>
          <w:szCs w:val="24"/>
        </w:rPr>
        <w:t xml:space="preserve"> is </w:t>
      </w:r>
      <w:r w:rsidR="0074056A" w:rsidRPr="003D36A1">
        <w:rPr>
          <w:rFonts w:ascii="Arial" w:hAnsi="Arial" w:cs="Arial"/>
          <w:sz w:val="24"/>
          <w:szCs w:val="24"/>
        </w:rPr>
        <w:t>an increasing concern,</w:t>
      </w:r>
      <w:r w:rsidR="00E56B41" w:rsidRPr="003D36A1">
        <w:rPr>
          <w:rFonts w:ascii="Arial" w:hAnsi="Arial" w:cs="Arial"/>
          <w:sz w:val="24"/>
          <w:szCs w:val="24"/>
        </w:rPr>
        <w:t xml:space="preserve"> both for patients and for hospital services</w:t>
      </w:r>
      <w:r w:rsidR="00FC44EC" w:rsidRPr="003D36A1">
        <w:rPr>
          <w:rFonts w:ascii="Arial" w:hAnsi="Arial" w:cs="Arial"/>
          <w:sz w:val="24"/>
          <w:szCs w:val="24"/>
        </w:rPr>
        <w:t>.</w:t>
      </w:r>
    </w:p>
    <w:p w14:paraId="04510979" w14:textId="77777777" w:rsidR="007514CF" w:rsidRPr="003D36A1" w:rsidRDefault="007514CF" w:rsidP="00EB10F3">
      <w:pPr>
        <w:rPr>
          <w:rFonts w:ascii="Arial" w:hAnsi="Arial" w:cs="Arial"/>
          <w:sz w:val="24"/>
          <w:szCs w:val="24"/>
        </w:rPr>
      </w:pPr>
    </w:p>
    <w:p w14:paraId="546A8E7F" w14:textId="39A7AE33" w:rsidR="00246BC1" w:rsidRPr="003D36A1" w:rsidRDefault="00E56B41" w:rsidP="00EB10F3">
      <w:pPr>
        <w:rPr>
          <w:rFonts w:ascii="Arial" w:hAnsi="Arial" w:cs="Arial"/>
          <w:sz w:val="24"/>
          <w:szCs w:val="24"/>
        </w:rPr>
      </w:pPr>
      <w:r w:rsidRPr="003D36A1">
        <w:rPr>
          <w:rFonts w:ascii="Arial" w:hAnsi="Arial" w:cs="Arial"/>
          <w:sz w:val="24"/>
          <w:szCs w:val="24"/>
        </w:rPr>
        <w:t>Frailty is a clinical term</w:t>
      </w:r>
      <w:r w:rsidR="008C771B" w:rsidRPr="003D36A1">
        <w:rPr>
          <w:rFonts w:ascii="Arial" w:hAnsi="Arial" w:cs="Arial"/>
          <w:sz w:val="24"/>
          <w:szCs w:val="24"/>
        </w:rPr>
        <w:t xml:space="preserve"> and the clinical frailty scal</w:t>
      </w:r>
      <w:r w:rsidR="00F65EC9" w:rsidRPr="003D36A1">
        <w:rPr>
          <w:rFonts w:ascii="Arial" w:hAnsi="Arial" w:cs="Arial"/>
          <w:sz w:val="24"/>
          <w:szCs w:val="24"/>
        </w:rPr>
        <w:t>e (CFS), which goes from 1 to 9, measures the</w:t>
      </w:r>
      <w:r w:rsidR="007F283E" w:rsidRPr="003D36A1">
        <w:rPr>
          <w:rFonts w:ascii="Arial" w:hAnsi="Arial" w:cs="Arial"/>
          <w:sz w:val="24"/>
          <w:szCs w:val="24"/>
        </w:rPr>
        <w:t xml:space="preserve"> level of frailty </w:t>
      </w:r>
      <w:r w:rsidR="00AF0202" w:rsidRPr="003D36A1">
        <w:rPr>
          <w:rFonts w:ascii="Arial" w:hAnsi="Arial" w:cs="Arial"/>
          <w:sz w:val="24"/>
          <w:szCs w:val="24"/>
        </w:rPr>
        <w:t>of each patient</w:t>
      </w:r>
      <w:r w:rsidR="00CF566B" w:rsidRPr="003D36A1">
        <w:rPr>
          <w:rFonts w:ascii="Arial" w:hAnsi="Arial" w:cs="Arial"/>
          <w:sz w:val="24"/>
          <w:szCs w:val="24"/>
        </w:rPr>
        <w:t>, from very fit to terminally ill</w:t>
      </w:r>
      <w:r w:rsidR="007514CF" w:rsidRPr="003D36A1">
        <w:rPr>
          <w:rFonts w:ascii="Arial" w:hAnsi="Arial" w:cs="Arial"/>
          <w:sz w:val="24"/>
          <w:szCs w:val="24"/>
        </w:rPr>
        <w:t>.</w:t>
      </w:r>
      <w:r w:rsidR="00CF566B" w:rsidRPr="003D36A1">
        <w:rPr>
          <w:rFonts w:ascii="Arial" w:hAnsi="Arial" w:cs="Arial"/>
          <w:sz w:val="24"/>
          <w:szCs w:val="24"/>
        </w:rPr>
        <w:t xml:space="preserve"> People with mild or moderate frailty (CFS 5 and 6)</w:t>
      </w:r>
      <w:r w:rsidR="005839BC" w:rsidRPr="003D36A1">
        <w:rPr>
          <w:rFonts w:ascii="Arial" w:hAnsi="Arial" w:cs="Arial"/>
          <w:sz w:val="24"/>
          <w:szCs w:val="24"/>
        </w:rPr>
        <w:t xml:space="preserve"> are much less likely to have care plans and support services in place</w:t>
      </w:r>
      <w:r w:rsidR="00AA4960" w:rsidRPr="003D36A1">
        <w:rPr>
          <w:rFonts w:ascii="Arial" w:hAnsi="Arial" w:cs="Arial"/>
          <w:sz w:val="24"/>
          <w:szCs w:val="24"/>
        </w:rPr>
        <w:t>, which may contribute to their vulnerability.</w:t>
      </w:r>
      <w:r w:rsidR="007514CF" w:rsidRPr="003D36A1">
        <w:rPr>
          <w:rFonts w:ascii="Arial" w:hAnsi="Arial" w:cs="Arial"/>
          <w:sz w:val="24"/>
          <w:szCs w:val="24"/>
        </w:rPr>
        <w:t> </w:t>
      </w:r>
      <w:r w:rsidR="000530CD" w:rsidRPr="003D36A1">
        <w:rPr>
          <w:rFonts w:ascii="Arial" w:hAnsi="Arial" w:cs="Arial"/>
          <w:sz w:val="24"/>
          <w:szCs w:val="24"/>
        </w:rPr>
        <w:t>Improving this position require</w:t>
      </w:r>
      <w:r w:rsidR="00536252" w:rsidRPr="003D36A1">
        <w:rPr>
          <w:rFonts w:ascii="Arial" w:hAnsi="Arial" w:cs="Arial"/>
          <w:sz w:val="24"/>
          <w:szCs w:val="24"/>
        </w:rPr>
        <w:t>s</w:t>
      </w:r>
      <w:r w:rsidR="000530CD" w:rsidRPr="003D36A1">
        <w:rPr>
          <w:rFonts w:ascii="Arial" w:hAnsi="Arial" w:cs="Arial"/>
          <w:sz w:val="24"/>
          <w:szCs w:val="24"/>
        </w:rPr>
        <w:t xml:space="preserve"> both medical and non-medical solutions.</w:t>
      </w:r>
    </w:p>
    <w:p w14:paraId="16E98FA8" w14:textId="77777777" w:rsidR="00246BC1" w:rsidRPr="003D36A1" w:rsidRDefault="00246BC1" w:rsidP="00EB10F3">
      <w:pPr>
        <w:rPr>
          <w:rFonts w:ascii="Arial" w:hAnsi="Arial" w:cs="Arial"/>
          <w:sz w:val="24"/>
          <w:szCs w:val="24"/>
        </w:rPr>
      </w:pPr>
    </w:p>
    <w:p w14:paraId="0429B253" w14:textId="0DFF4BEE" w:rsidR="00267B00" w:rsidRPr="003D36A1" w:rsidRDefault="00B8070E" w:rsidP="00267B00">
      <w:pPr>
        <w:rPr>
          <w:sz w:val="24"/>
          <w:szCs w:val="24"/>
        </w:rPr>
      </w:pPr>
      <w:r w:rsidRPr="003D36A1">
        <w:rPr>
          <w:sz w:val="24"/>
          <w:szCs w:val="24"/>
        </w:rPr>
        <w:t>The ICB and its system partners</w:t>
      </w:r>
      <w:r w:rsidR="0032208C" w:rsidRPr="003D36A1">
        <w:rPr>
          <w:sz w:val="24"/>
          <w:szCs w:val="24"/>
        </w:rPr>
        <w:t xml:space="preserve"> </w:t>
      </w:r>
      <w:r w:rsidR="00AC7BDC" w:rsidRPr="003D36A1">
        <w:rPr>
          <w:sz w:val="24"/>
          <w:szCs w:val="24"/>
        </w:rPr>
        <w:t>wanted</w:t>
      </w:r>
      <w:r w:rsidR="0032208C" w:rsidRPr="003D36A1">
        <w:rPr>
          <w:sz w:val="24"/>
          <w:szCs w:val="24"/>
        </w:rPr>
        <w:t xml:space="preserve"> to better understand what people who are frail</w:t>
      </w:r>
      <w:r w:rsidR="00307854" w:rsidRPr="003D36A1">
        <w:rPr>
          <w:sz w:val="24"/>
          <w:szCs w:val="24"/>
        </w:rPr>
        <w:t xml:space="preserve">, and their </w:t>
      </w:r>
      <w:proofErr w:type="spellStart"/>
      <w:r w:rsidR="00307854" w:rsidRPr="003D36A1">
        <w:rPr>
          <w:sz w:val="24"/>
          <w:szCs w:val="24"/>
        </w:rPr>
        <w:t>carers</w:t>
      </w:r>
      <w:proofErr w:type="spellEnd"/>
      <w:r w:rsidR="00307854" w:rsidRPr="003D36A1">
        <w:rPr>
          <w:sz w:val="24"/>
          <w:szCs w:val="24"/>
        </w:rPr>
        <w:t>, need from their point of view. This would</w:t>
      </w:r>
      <w:r w:rsidR="00AC7BDC" w:rsidRPr="003D36A1">
        <w:rPr>
          <w:sz w:val="24"/>
          <w:szCs w:val="24"/>
        </w:rPr>
        <w:t xml:space="preserve"> help shape future service delivery</w:t>
      </w:r>
      <w:r w:rsidR="00CA10B3" w:rsidRPr="003D36A1">
        <w:rPr>
          <w:sz w:val="24"/>
          <w:szCs w:val="24"/>
        </w:rPr>
        <w:t xml:space="preserve"> and the type of care being provided.</w:t>
      </w:r>
    </w:p>
    <w:p w14:paraId="4EAAD44C" w14:textId="77777777" w:rsidR="00267B00" w:rsidRPr="003D36A1" w:rsidRDefault="00267B00" w:rsidP="00267B00">
      <w:pPr>
        <w:rPr>
          <w:sz w:val="24"/>
          <w:szCs w:val="24"/>
        </w:rPr>
      </w:pPr>
    </w:p>
    <w:p w14:paraId="0A9F3FA7" w14:textId="619AEE61" w:rsidR="00267B00" w:rsidRPr="003D36A1" w:rsidRDefault="00D14387" w:rsidP="00267B00">
      <w:pPr>
        <w:rPr>
          <w:sz w:val="24"/>
          <w:szCs w:val="24"/>
        </w:rPr>
      </w:pPr>
      <w:r w:rsidRPr="003D36A1">
        <w:rPr>
          <w:sz w:val="24"/>
          <w:szCs w:val="24"/>
        </w:rPr>
        <w:t xml:space="preserve">To </w:t>
      </w:r>
      <w:r w:rsidR="000F00C4" w:rsidRPr="003D36A1">
        <w:rPr>
          <w:sz w:val="24"/>
          <w:szCs w:val="24"/>
        </w:rPr>
        <w:t xml:space="preserve">help understand these needs, it was important to hear the views and experiences of people who are frail and their </w:t>
      </w:r>
      <w:proofErr w:type="spellStart"/>
      <w:r w:rsidR="000F00C4" w:rsidRPr="003D36A1">
        <w:rPr>
          <w:sz w:val="24"/>
          <w:szCs w:val="24"/>
        </w:rPr>
        <w:t>carers</w:t>
      </w:r>
      <w:proofErr w:type="spellEnd"/>
      <w:r w:rsidR="000F00C4" w:rsidRPr="003D36A1">
        <w:rPr>
          <w:sz w:val="24"/>
          <w:szCs w:val="24"/>
        </w:rPr>
        <w:t xml:space="preserve">. </w:t>
      </w:r>
      <w:r w:rsidR="00F26703" w:rsidRPr="003D36A1">
        <w:rPr>
          <w:sz w:val="24"/>
          <w:szCs w:val="24"/>
        </w:rPr>
        <w:t xml:space="preserve">Working through </w:t>
      </w:r>
      <w:r w:rsidR="00F219C8" w:rsidRPr="003D36A1">
        <w:rPr>
          <w:sz w:val="24"/>
          <w:szCs w:val="24"/>
        </w:rPr>
        <w:t xml:space="preserve">voluntary and community organisations and other partners, </w:t>
      </w:r>
      <w:r w:rsidR="0036734B" w:rsidRPr="003D36A1">
        <w:rPr>
          <w:sz w:val="24"/>
          <w:szCs w:val="24"/>
        </w:rPr>
        <w:t>face-to-face engagement sessions</w:t>
      </w:r>
      <w:r w:rsidR="00782D90" w:rsidRPr="003D36A1">
        <w:rPr>
          <w:sz w:val="24"/>
          <w:szCs w:val="24"/>
        </w:rPr>
        <w:t xml:space="preserve"> were </w:t>
      </w:r>
      <w:r w:rsidR="00151ED7" w:rsidRPr="003D36A1">
        <w:rPr>
          <w:sz w:val="24"/>
          <w:szCs w:val="24"/>
        </w:rPr>
        <w:t>arranged</w:t>
      </w:r>
      <w:r w:rsidR="000E4E9F" w:rsidRPr="003D36A1">
        <w:rPr>
          <w:sz w:val="24"/>
          <w:szCs w:val="24"/>
        </w:rPr>
        <w:t>.</w:t>
      </w:r>
      <w:r w:rsidR="002810CA" w:rsidRPr="003D36A1">
        <w:rPr>
          <w:sz w:val="24"/>
          <w:szCs w:val="24"/>
        </w:rPr>
        <w:t xml:space="preserve"> A survey was also produced </w:t>
      </w:r>
      <w:r w:rsidR="00B943B0" w:rsidRPr="003D36A1">
        <w:rPr>
          <w:sz w:val="24"/>
          <w:szCs w:val="24"/>
        </w:rPr>
        <w:t>and distributed across the system.</w:t>
      </w:r>
    </w:p>
    <w:p w14:paraId="1A59AD8E" w14:textId="77777777" w:rsidR="00267B00" w:rsidRPr="003D36A1" w:rsidRDefault="00267B00" w:rsidP="00267B00">
      <w:pPr>
        <w:rPr>
          <w:sz w:val="24"/>
          <w:szCs w:val="24"/>
        </w:rPr>
      </w:pPr>
    </w:p>
    <w:p w14:paraId="2E82A2C0" w14:textId="77777777" w:rsidR="001E009B" w:rsidRPr="003D36A1" w:rsidRDefault="001B6AD2" w:rsidP="00267B00">
      <w:pPr>
        <w:rPr>
          <w:sz w:val="24"/>
          <w:szCs w:val="24"/>
        </w:rPr>
      </w:pPr>
      <w:r w:rsidRPr="003D36A1">
        <w:rPr>
          <w:sz w:val="24"/>
          <w:szCs w:val="24"/>
        </w:rPr>
        <w:t xml:space="preserve">Both the survey and the engagement sought to </w:t>
      </w:r>
      <w:r w:rsidR="00E93A9C" w:rsidRPr="003D36A1">
        <w:rPr>
          <w:sz w:val="24"/>
          <w:szCs w:val="24"/>
        </w:rPr>
        <w:t>get feedback</w:t>
      </w:r>
      <w:r w:rsidR="000A7D51" w:rsidRPr="003D36A1">
        <w:rPr>
          <w:sz w:val="24"/>
          <w:szCs w:val="24"/>
        </w:rPr>
        <w:t xml:space="preserve"> and understand </w:t>
      </w:r>
      <w:r w:rsidR="001E009B" w:rsidRPr="003D36A1">
        <w:rPr>
          <w:sz w:val="24"/>
          <w:szCs w:val="24"/>
        </w:rPr>
        <w:t>views on:</w:t>
      </w:r>
    </w:p>
    <w:p w14:paraId="7477C944" w14:textId="77777777" w:rsidR="002C34ED" w:rsidRPr="003D36A1" w:rsidRDefault="002C34ED" w:rsidP="002C34ED">
      <w:pPr>
        <w:rPr>
          <w:sz w:val="24"/>
          <w:szCs w:val="24"/>
        </w:rPr>
      </w:pPr>
      <w:r w:rsidRPr="003D36A1">
        <w:rPr>
          <w:sz w:val="24"/>
          <w:szCs w:val="24"/>
        </w:rPr>
        <w:t>•</w:t>
      </w:r>
      <w:r w:rsidRPr="003D36A1">
        <w:rPr>
          <w:sz w:val="24"/>
          <w:szCs w:val="24"/>
        </w:rPr>
        <w:tab/>
        <w:t xml:space="preserve">self-care, </w:t>
      </w:r>
    </w:p>
    <w:p w14:paraId="3271190F" w14:textId="3758F9F7" w:rsidR="002C34ED" w:rsidRPr="003D36A1" w:rsidRDefault="002C34ED" w:rsidP="002C34ED">
      <w:pPr>
        <w:rPr>
          <w:sz w:val="24"/>
          <w:szCs w:val="24"/>
        </w:rPr>
      </w:pPr>
      <w:r w:rsidRPr="003D36A1">
        <w:rPr>
          <w:sz w:val="24"/>
          <w:szCs w:val="24"/>
        </w:rPr>
        <w:t>•</w:t>
      </w:r>
      <w:r w:rsidRPr="003D36A1">
        <w:rPr>
          <w:sz w:val="24"/>
          <w:szCs w:val="24"/>
        </w:rPr>
        <w:tab/>
        <w:t xml:space="preserve">their experience of access to support and </w:t>
      </w:r>
      <w:r w:rsidR="00B26DAA" w:rsidRPr="003D36A1">
        <w:rPr>
          <w:sz w:val="24"/>
          <w:szCs w:val="24"/>
        </w:rPr>
        <w:t>what improvements could be made</w:t>
      </w:r>
      <w:r w:rsidRPr="003D36A1">
        <w:rPr>
          <w:sz w:val="24"/>
          <w:szCs w:val="24"/>
        </w:rPr>
        <w:t>,</w:t>
      </w:r>
    </w:p>
    <w:p w14:paraId="37DB28E5" w14:textId="698AF982" w:rsidR="002C34ED" w:rsidRPr="003D36A1" w:rsidRDefault="002C34ED" w:rsidP="002C34ED">
      <w:pPr>
        <w:rPr>
          <w:sz w:val="24"/>
          <w:szCs w:val="24"/>
        </w:rPr>
      </w:pPr>
      <w:r w:rsidRPr="003D36A1">
        <w:rPr>
          <w:sz w:val="24"/>
          <w:szCs w:val="24"/>
        </w:rPr>
        <w:lastRenderedPageBreak/>
        <w:t>•</w:t>
      </w:r>
      <w:r w:rsidRPr="003D36A1">
        <w:rPr>
          <w:sz w:val="24"/>
          <w:szCs w:val="24"/>
        </w:rPr>
        <w:tab/>
        <w:t>where people with frailty w</w:t>
      </w:r>
      <w:r w:rsidR="00A73251" w:rsidRPr="003D36A1">
        <w:rPr>
          <w:sz w:val="24"/>
          <w:szCs w:val="24"/>
        </w:rPr>
        <w:t>ould</w:t>
      </w:r>
      <w:r w:rsidRPr="003D36A1">
        <w:rPr>
          <w:sz w:val="24"/>
          <w:szCs w:val="24"/>
        </w:rPr>
        <w:t xml:space="preserve"> prefer to be cared for and </w:t>
      </w:r>
    </w:p>
    <w:p w14:paraId="014B6B62" w14:textId="1E8E9E11" w:rsidR="00027AEF" w:rsidRDefault="002C34ED" w:rsidP="00EB10F3">
      <w:pPr>
        <w:rPr>
          <w:rFonts w:ascii="Arial" w:hAnsi="Arial" w:cs="Arial"/>
        </w:rPr>
      </w:pPr>
      <w:r w:rsidRPr="003D36A1">
        <w:rPr>
          <w:sz w:val="24"/>
          <w:szCs w:val="24"/>
        </w:rPr>
        <w:t>•</w:t>
      </w:r>
      <w:r w:rsidRPr="003D36A1">
        <w:rPr>
          <w:sz w:val="24"/>
          <w:szCs w:val="24"/>
        </w:rPr>
        <w:tab/>
        <w:t xml:space="preserve">what this should look like. </w:t>
      </w:r>
      <w:r w:rsidR="00267B00" w:rsidRPr="003D36A1">
        <w:rPr>
          <w:sz w:val="24"/>
          <w:szCs w:val="24"/>
        </w:rPr>
        <w:t xml:space="preserve"> </w:t>
      </w:r>
    </w:p>
    <w:p w14:paraId="63183B3C" w14:textId="77777777" w:rsidR="00392A6F" w:rsidRDefault="00392A6F" w:rsidP="00EB10F3">
      <w:pPr>
        <w:rPr>
          <w:rFonts w:ascii="Arial" w:hAnsi="Arial" w:cs="Arial"/>
        </w:rPr>
      </w:pPr>
    </w:p>
    <w:p w14:paraId="67F81CD9" w14:textId="77777777" w:rsidR="00392A6F" w:rsidRDefault="00392A6F" w:rsidP="00EB10F3">
      <w:pPr>
        <w:rPr>
          <w:rFonts w:ascii="Arial" w:hAnsi="Arial" w:cs="Arial"/>
        </w:rPr>
      </w:pPr>
    </w:p>
    <w:p w14:paraId="6266976F" w14:textId="77777777" w:rsidR="00392A6F" w:rsidRPr="00EB10F3" w:rsidRDefault="00392A6F" w:rsidP="00EB10F3">
      <w:pPr>
        <w:rPr>
          <w:rFonts w:ascii="Arial" w:hAnsi="Arial" w:cs="Arial"/>
          <w:b/>
          <w:color w:val="FFFFFF" w:themeColor="background1"/>
          <w:spacing w:val="15"/>
          <w:sz w:val="32"/>
          <w:szCs w:val="22"/>
        </w:rPr>
      </w:pPr>
    </w:p>
    <w:p w14:paraId="37ACD441" w14:textId="0416FF43" w:rsidR="00877F16" w:rsidRPr="00EB10F3" w:rsidRDefault="003C6C33" w:rsidP="00EB10F3">
      <w:pPr>
        <w:pStyle w:val="Heading1"/>
        <w:rPr>
          <w:rFonts w:ascii="Arial" w:hAnsi="Arial" w:cs="Arial"/>
        </w:rPr>
      </w:pPr>
      <w:bookmarkStart w:id="4" w:name="_Toc171092994"/>
      <w:r w:rsidRPr="00EB10F3">
        <w:rPr>
          <w:rFonts w:ascii="Arial" w:hAnsi="Arial" w:cs="Arial"/>
          <w:noProof/>
        </w:rPr>
        <w:drawing>
          <wp:anchor distT="0" distB="0" distL="114300" distR="114300" simplePos="0" relativeHeight="251658246" behindDoc="0" locked="0" layoutInCell="1" allowOverlap="1" wp14:anchorId="7549C2C9" wp14:editId="29C299AC">
            <wp:simplePos x="0" y="0"/>
            <wp:positionH relativeFrom="margin">
              <wp:align>right</wp:align>
            </wp:positionH>
            <wp:positionV relativeFrom="paragraph">
              <wp:posOffset>-297815</wp:posOffset>
            </wp:positionV>
            <wp:extent cx="914400" cy="914400"/>
            <wp:effectExtent l="0" t="0" r="0" b="0"/>
            <wp:wrapNone/>
            <wp:docPr id="16" name="Graphic 16" descr="Group su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Group success with solid fill"/>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877F16" w:rsidRPr="00EB10F3">
        <w:rPr>
          <w:rFonts w:ascii="Arial" w:hAnsi="Arial" w:cs="Arial"/>
        </w:rPr>
        <w:t>Who have we heard from</w:t>
      </w:r>
      <w:r w:rsidR="009A7AD2" w:rsidRPr="00EB10F3">
        <w:rPr>
          <w:rFonts w:ascii="Arial" w:hAnsi="Arial" w:cs="Arial"/>
        </w:rPr>
        <w:t>?</w:t>
      </w:r>
      <w:bookmarkEnd w:id="4"/>
      <w:r w:rsidR="00DB048A" w:rsidRPr="00EB10F3">
        <w:rPr>
          <w:rFonts w:ascii="Arial" w:hAnsi="Arial" w:cs="Arial"/>
          <w:noProof/>
        </w:rPr>
        <w:t xml:space="preserve"> </w:t>
      </w:r>
    </w:p>
    <w:p w14:paraId="7C5797B4" w14:textId="77777777" w:rsidR="009A7AD2" w:rsidRPr="00EB10F3" w:rsidRDefault="009A7AD2" w:rsidP="00EB10F3">
      <w:pPr>
        <w:rPr>
          <w:rFonts w:ascii="Arial" w:hAnsi="Arial" w:cs="Arial"/>
        </w:rPr>
      </w:pPr>
    </w:p>
    <w:p w14:paraId="63B34C93" w14:textId="655C63BA" w:rsidR="3D98E4F7" w:rsidRPr="003D36A1" w:rsidRDefault="00EA1C54" w:rsidP="00EB10F3">
      <w:pPr>
        <w:rPr>
          <w:rFonts w:ascii="Arial" w:hAnsi="Arial" w:cs="Arial"/>
          <w:sz w:val="24"/>
          <w:szCs w:val="24"/>
        </w:rPr>
      </w:pPr>
      <w:r w:rsidRPr="003D36A1">
        <w:rPr>
          <w:rFonts w:ascii="Arial" w:hAnsi="Arial" w:cs="Arial"/>
          <w:sz w:val="24"/>
          <w:szCs w:val="24"/>
        </w:rPr>
        <w:t>105 people completed the survey and 1</w:t>
      </w:r>
      <w:r w:rsidR="00B2541F">
        <w:rPr>
          <w:rFonts w:ascii="Arial" w:hAnsi="Arial" w:cs="Arial"/>
          <w:sz w:val="24"/>
          <w:szCs w:val="24"/>
        </w:rPr>
        <w:t>46</w:t>
      </w:r>
      <w:r w:rsidRPr="003D36A1">
        <w:rPr>
          <w:rFonts w:ascii="Arial" w:hAnsi="Arial" w:cs="Arial"/>
          <w:sz w:val="24"/>
          <w:szCs w:val="24"/>
        </w:rPr>
        <w:t xml:space="preserve"> people </w:t>
      </w:r>
      <w:r w:rsidR="00F600C3" w:rsidRPr="003D36A1">
        <w:rPr>
          <w:rFonts w:ascii="Arial" w:hAnsi="Arial" w:cs="Arial"/>
          <w:sz w:val="24"/>
          <w:szCs w:val="24"/>
        </w:rPr>
        <w:t xml:space="preserve">were at the engagement sessions that were held at various </w:t>
      </w:r>
      <w:r w:rsidR="000E7DBE" w:rsidRPr="003D36A1">
        <w:rPr>
          <w:rFonts w:ascii="Arial" w:hAnsi="Arial" w:cs="Arial"/>
          <w:sz w:val="24"/>
          <w:szCs w:val="24"/>
        </w:rPr>
        <w:t>venues and locations across Lancashire and South Cumbria.</w:t>
      </w:r>
    </w:p>
    <w:p w14:paraId="36CCBBBA" w14:textId="77777777" w:rsidR="000E7DBE" w:rsidRPr="003D36A1" w:rsidRDefault="000E7DBE" w:rsidP="00EB10F3">
      <w:pPr>
        <w:rPr>
          <w:rFonts w:ascii="Arial" w:hAnsi="Arial" w:cs="Arial"/>
          <w:sz w:val="24"/>
          <w:szCs w:val="24"/>
        </w:rPr>
      </w:pPr>
    </w:p>
    <w:p w14:paraId="3290DF55" w14:textId="77E362DD" w:rsidR="000E7DBE" w:rsidRPr="003D36A1" w:rsidRDefault="00A352BF" w:rsidP="00EB10F3">
      <w:pPr>
        <w:rPr>
          <w:rFonts w:ascii="Arial" w:hAnsi="Arial" w:cs="Arial"/>
          <w:sz w:val="24"/>
          <w:szCs w:val="24"/>
        </w:rPr>
      </w:pPr>
      <w:r w:rsidRPr="003D36A1">
        <w:rPr>
          <w:rFonts w:ascii="Arial" w:hAnsi="Arial" w:cs="Arial"/>
          <w:sz w:val="24"/>
          <w:szCs w:val="24"/>
        </w:rPr>
        <w:t xml:space="preserve">Although we were particularly interested in getting feedback from people who were moderately frail and/or their </w:t>
      </w:r>
      <w:proofErr w:type="spellStart"/>
      <w:r w:rsidRPr="003D36A1">
        <w:rPr>
          <w:rFonts w:ascii="Arial" w:hAnsi="Arial" w:cs="Arial"/>
          <w:sz w:val="24"/>
          <w:szCs w:val="24"/>
        </w:rPr>
        <w:t>carers</w:t>
      </w:r>
      <w:proofErr w:type="spellEnd"/>
      <w:r w:rsidRPr="003D36A1">
        <w:rPr>
          <w:rFonts w:ascii="Arial" w:hAnsi="Arial" w:cs="Arial"/>
          <w:sz w:val="24"/>
          <w:szCs w:val="24"/>
        </w:rPr>
        <w:t xml:space="preserve">, it was </w:t>
      </w:r>
      <w:r w:rsidR="00520E6E" w:rsidRPr="003D36A1">
        <w:rPr>
          <w:rFonts w:ascii="Arial" w:hAnsi="Arial" w:cs="Arial"/>
          <w:sz w:val="24"/>
          <w:szCs w:val="24"/>
        </w:rPr>
        <w:t xml:space="preserve">neither practical nor desirable to try to limit responses to this group of people </w:t>
      </w:r>
      <w:r w:rsidR="004A57AE" w:rsidRPr="003D36A1">
        <w:rPr>
          <w:rFonts w:ascii="Arial" w:hAnsi="Arial" w:cs="Arial"/>
          <w:sz w:val="24"/>
          <w:szCs w:val="24"/>
        </w:rPr>
        <w:t>only.</w:t>
      </w:r>
      <w:r w:rsidR="00FC232F" w:rsidRPr="003D36A1">
        <w:rPr>
          <w:rFonts w:ascii="Arial" w:hAnsi="Arial" w:cs="Arial"/>
          <w:sz w:val="24"/>
          <w:szCs w:val="24"/>
        </w:rPr>
        <w:t xml:space="preserve"> The survey</w:t>
      </w:r>
      <w:r w:rsidR="00AC3D7D" w:rsidRPr="003D36A1">
        <w:rPr>
          <w:rFonts w:ascii="Arial" w:hAnsi="Arial" w:cs="Arial"/>
          <w:sz w:val="24"/>
          <w:szCs w:val="24"/>
        </w:rPr>
        <w:t xml:space="preserve"> </w:t>
      </w:r>
      <w:r w:rsidR="007E17D1" w:rsidRPr="003D36A1">
        <w:rPr>
          <w:rFonts w:ascii="Arial" w:hAnsi="Arial" w:cs="Arial"/>
          <w:sz w:val="24"/>
          <w:szCs w:val="24"/>
        </w:rPr>
        <w:t>was</w:t>
      </w:r>
      <w:r w:rsidR="00FC232F" w:rsidRPr="003D36A1">
        <w:rPr>
          <w:rFonts w:ascii="Arial" w:hAnsi="Arial" w:cs="Arial"/>
          <w:sz w:val="24"/>
          <w:szCs w:val="24"/>
        </w:rPr>
        <w:t xml:space="preserve"> open to anyone to respond</w:t>
      </w:r>
      <w:r w:rsidR="004D200F" w:rsidRPr="003D36A1">
        <w:rPr>
          <w:rFonts w:ascii="Arial" w:hAnsi="Arial" w:cs="Arial"/>
          <w:sz w:val="24"/>
          <w:szCs w:val="24"/>
        </w:rPr>
        <w:t>.</w:t>
      </w:r>
    </w:p>
    <w:p w14:paraId="2F951500" w14:textId="77777777" w:rsidR="00A90215" w:rsidRDefault="00A90215" w:rsidP="00EB10F3">
      <w:pPr>
        <w:rPr>
          <w:rFonts w:ascii="Arial" w:hAnsi="Arial" w:cs="Arial"/>
        </w:rPr>
      </w:pPr>
    </w:p>
    <w:p w14:paraId="34875FE8" w14:textId="650929B1" w:rsidR="00A90215" w:rsidRPr="00440BDE" w:rsidRDefault="00E8496A" w:rsidP="00A90215">
      <w:pPr>
        <w:pStyle w:val="Heading2"/>
      </w:pPr>
      <w:bookmarkStart w:id="5" w:name="_Toc171092995"/>
      <w:r>
        <w:t>Categories of people responding to the survey:</w:t>
      </w:r>
      <w:bookmarkEnd w:id="5"/>
    </w:p>
    <w:p w14:paraId="6F4E93C2" w14:textId="77777777" w:rsidR="00A90215" w:rsidRDefault="00A90215" w:rsidP="00EB10F3">
      <w:pPr>
        <w:rPr>
          <w:rFonts w:ascii="Arial" w:hAnsi="Arial" w:cs="Arial"/>
        </w:rPr>
      </w:pPr>
    </w:p>
    <w:p w14:paraId="5049D764" w14:textId="77777777" w:rsidR="00314911" w:rsidRDefault="00314911" w:rsidP="00EB10F3">
      <w:pPr>
        <w:rPr>
          <w:rFonts w:ascii="Arial"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23"/>
        <w:gridCol w:w="2722"/>
        <w:gridCol w:w="3743"/>
        <w:gridCol w:w="1044"/>
        <w:gridCol w:w="1044"/>
      </w:tblGrid>
      <w:tr w:rsidR="00600544" w:rsidRPr="00600544" w14:paraId="075E4AA9" w14:textId="77777777" w:rsidTr="002B1133">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A20EE91" w14:textId="77777777" w:rsidR="00600544" w:rsidRPr="00600544" w:rsidRDefault="00600544" w:rsidP="00600544">
            <w:pPr>
              <w:rPr>
                <w:rFonts w:ascii="Arial" w:eastAsia="Times New Roman" w:hAnsi="Arial" w:cs="Arial"/>
                <w:b/>
                <w:bCs/>
                <w:sz w:val="18"/>
                <w:szCs w:val="18"/>
                <w:lang w:eastAsia="en-GB"/>
              </w:rPr>
            </w:pP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C6D0BCA" w14:textId="77777777" w:rsidR="00600544" w:rsidRPr="00600544" w:rsidRDefault="00600544" w:rsidP="00600544">
            <w:pPr>
              <w:jc w:val="center"/>
              <w:rPr>
                <w:rFonts w:ascii="Arial" w:eastAsia="Times New Roman" w:hAnsi="Arial" w:cs="Arial"/>
                <w:b/>
                <w:bCs/>
                <w:sz w:val="18"/>
                <w:szCs w:val="18"/>
                <w:lang w:eastAsia="en-GB"/>
              </w:rPr>
            </w:pPr>
            <w:r w:rsidRPr="00600544">
              <w:rPr>
                <w:rFonts w:ascii="Arial" w:eastAsia="Times New Roman" w:hAnsi="Arial" w:cs="Arial"/>
                <w:b/>
                <w:bCs/>
                <w:sz w:val="18"/>
                <w:szCs w:val="18"/>
                <w:lang w:eastAsia="en-GB"/>
              </w:rPr>
              <w:t>Response Percent</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E6A196D" w14:textId="77777777" w:rsidR="00600544" w:rsidRPr="00600544" w:rsidRDefault="00600544" w:rsidP="00600544">
            <w:pPr>
              <w:jc w:val="center"/>
              <w:rPr>
                <w:rFonts w:ascii="Arial" w:eastAsia="Times New Roman" w:hAnsi="Arial" w:cs="Arial"/>
                <w:b/>
                <w:bCs/>
                <w:sz w:val="18"/>
                <w:szCs w:val="18"/>
                <w:lang w:eastAsia="en-GB"/>
              </w:rPr>
            </w:pPr>
            <w:r w:rsidRPr="00600544">
              <w:rPr>
                <w:rFonts w:ascii="Arial" w:eastAsia="Times New Roman" w:hAnsi="Arial" w:cs="Arial"/>
                <w:b/>
                <w:bCs/>
                <w:sz w:val="18"/>
                <w:szCs w:val="18"/>
                <w:lang w:eastAsia="en-GB"/>
              </w:rPr>
              <w:t>Response Total</w:t>
            </w:r>
          </w:p>
        </w:tc>
      </w:tr>
      <w:tr w:rsidR="00600544" w:rsidRPr="00600544" w14:paraId="496739F9"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762E3A0"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7C34DBD"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A person who considers themselves as 'frail'</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19" w:type="pct"/>
              <w:tblCellMar>
                <w:left w:w="0" w:type="dxa"/>
                <w:right w:w="0" w:type="dxa"/>
              </w:tblCellMar>
              <w:tblLook w:val="04A0" w:firstRow="1" w:lastRow="0" w:firstColumn="1" w:lastColumn="0" w:noHBand="0" w:noVBand="1"/>
            </w:tblPr>
            <w:tblGrid>
              <w:gridCol w:w="445"/>
            </w:tblGrid>
            <w:tr w:rsidR="00600544" w:rsidRPr="00600544" w14:paraId="7DF911C2" w14:textId="77777777" w:rsidTr="002B113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A8A129E"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572B41ED"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8D0414"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12.38%</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E24B16"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13</w:t>
            </w:r>
          </w:p>
        </w:tc>
      </w:tr>
      <w:tr w:rsidR="00600544" w:rsidRPr="00600544" w14:paraId="3EA07206"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827DB07"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2</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0A5FA7"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A carer</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71" w:type="pct"/>
              <w:tblCellMar>
                <w:left w:w="0" w:type="dxa"/>
                <w:right w:w="0" w:type="dxa"/>
              </w:tblCellMar>
              <w:tblLook w:val="04A0" w:firstRow="1" w:lastRow="0" w:firstColumn="1" w:lastColumn="0" w:noHBand="0" w:noVBand="1"/>
            </w:tblPr>
            <w:tblGrid>
              <w:gridCol w:w="1129"/>
            </w:tblGrid>
            <w:tr w:rsidR="00600544" w:rsidRPr="00600544" w14:paraId="550E1C87" w14:textId="77777777" w:rsidTr="002B113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50467C7"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19693BB7"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2498B2"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31.43%</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02CDDE"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33</w:t>
            </w:r>
          </w:p>
        </w:tc>
      </w:tr>
      <w:tr w:rsidR="00600544" w:rsidRPr="00600544" w14:paraId="08DFAF20"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C4328BF"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3</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7EF5B0"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Someone with a long-term condition (that impacts on their daily life), but does not consider themselves to be frail</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90" w:type="pct"/>
              <w:tblCellMar>
                <w:left w:w="0" w:type="dxa"/>
                <w:right w:w="0" w:type="dxa"/>
              </w:tblCellMar>
              <w:tblLook w:val="04A0" w:firstRow="1" w:lastRow="0" w:firstColumn="1" w:lastColumn="0" w:noHBand="0" w:noVBand="1"/>
            </w:tblPr>
            <w:tblGrid>
              <w:gridCol w:w="855"/>
            </w:tblGrid>
            <w:tr w:rsidR="00600544" w:rsidRPr="00600544" w14:paraId="525EA240" w14:textId="77777777" w:rsidTr="002B113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CA433A8"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13835283"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01163A"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23.81%</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BE701C"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25</w:t>
            </w:r>
          </w:p>
        </w:tc>
      </w:tr>
      <w:tr w:rsidR="00600544" w:rsidRPr="00600544" w14:paraId="320CB9F9"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84E2702"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4</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3B3D09"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A frailty specialist</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0A15CC9"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9714EAE"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AE443E0"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0</w:t>
            </w:r>
          </w:p>
        </w:tc>
      </w:tr>
      <w:tr w:rsidR="00600544" w:rsidRPr="00600544" w14:paraId="6226731F"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D4757E1"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5</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5032516"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 xml:space="preserve">A GP, </w:t>
            </w:r>
            <w:proofErr w:type="gramStart"/>
            <w:r w:rsidRPr="00600544">
              <w:rPr>
                <w:rFonts w:ascii="Arial" w:eastAsia="Times New Roman" w:hAnsi="Arial" w:cs="Arial"/>
                <w:sz w:val="18"/>
                <w:szCs w:val="18"/>
                <w:lang w:eastAsia="en-GB"/>
              </w:rPr>
              <w:t>nurse</w:t>
            </w:r>
            <w:proofErr w:type="gramEnd"/>
            <w:r w:rsidRPr="00600544">
              <w:rPr>
                <w:rFonts w:ascii="Arial" w:eastAsia="Times New Roman" w:hAnsi="Arial" w:cs="Arial"/>
                <w:sz w:val="18"/>
                <w:szCs w:val="18"/>
                <w:lang w:eastAsia="en-GB"/>
              </w:rPr>
              <w:t xml:space="preserve"> or other health professional</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05" w:type="pct"/>
              <w:tblCellMar>
                <w:left w:w="0" w:type="dxa"/>
                <w:right w:w="0" w:type="dxa"/>
              </w:tblCellMar>
              <w:tblLook w:val="04A0" w:firstRow="1" w:lastRow="0" w:firstColumn="1" w:lastColumn="0" w:noHBand="0" w:noVBand="1"/>
            </w:tblPr>
            <w:tblGrid>
              <w:gridCol w:w="650"/>
            </w:tblGrid>
            <w:tr w:rsidR="00600544" w:rsidRPr="00600544" w14:paraId="50267403" w14:textId="77777777" w:rsidTr="002B113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4B28860"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6E3D6636"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4871EA0"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18.10%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AEC774"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19</w:t>
            </w:r>
          </w:p>
        </w:tc>
      </w:tr>
      <w:tr w:rsidR="00600544" w:rsidRPr="00600544" w14:paraId="4B33FD91"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81B5F20"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6</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1D39EC"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Someone who works with people who are frail and/or their carers (local authority)</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543F0C4"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A788DD5"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DE5FD52"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0</w:t>
            </w:r>
          </w:p>
        </w:tc>
      </w:tr>
      <w:tr w:rsidR="00600544" w:rsidRPr="00600544" w14:paraId="66772050"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938828"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7</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DB3043"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Someone who works with people who are frail and/or their carers (VCFSE organisation)</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3" w:type="pct"/>
              <w:tblCellMar>
                <w:left w:w="0" w:type="dxa"/>
                <w:right w:w="0" w:type="dxa"/>
              </w:tblCellMar>
              <w:tblLook w:val="04A0" w:firstRow="1" w:lastRow="0" w:firstColumn="1" w:lastColumn="0" w:noHBand="0" w:noVBand="1"/>
            </w:tblPr>
            <w:tblGrid>
              <w:gridCol w:w="103"/>
            </w:tblGrid>
            <w:tr w:rsidR="00600544" w:rsidRPr="00600544" w14:paraId="3F3E4BF9" w14:textId="77777777" w:rsidTr="002B1133">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55D749FD"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53F559DC"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8534ED"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2.86%</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4C2012"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3</w:t>
            </w:r>
          </w:p>
        </w:tc>
      </w:tr>
      <w:tr w:rsidR="00600544" w:rsidRPr="00600544" w14:paraId="3CEA9676"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1F8BBC"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8</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4069A3"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Someone who works in local authority services or VCFSE organisations, but does not work with people who are frail and/or their carers</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 w:type="pct"/>
              <w:tblCellMar>
                <w:left w:w="0" w:type="dxa"/>
                <w:right w:w="0" w:type="dxa"/>
              </w:tblCellMar>
              <w:tblLook w:val="04A0" w:firstRow="1" w:lastRow="0" w:firstColumn="1" w:lastColumn="0" w:noHBand="0" w:noVBand="1"/>
            </w:tblPr>
            <w:tblGrid>
              <w:gridCol w:w="66"/>
            </w:tblGrid>
            <w:tr w:rsidR="00600544" w:rsidRPr="00600544" w14:paraId="63F3357B" w14:textId="77777777" w:rsidTr="002B1133">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E2170D9"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0457AB3F"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513128"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0.95%</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FD797E1"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w:t>
            </w:r>
          </w:p>
        </w:tc>
      </w:tr>
      <w:tr w:rsidR="00600544" w:rsidRPr="00600544" w14:paraId="0426C794" w14:textId="77777777" w:rsidTr="002B1133">
        <w:trPr>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E9B134C"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9</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4009B2"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A member of the public</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05" w:type="pct"/>
              <w:tblCellMar>
                <w:left w:w="0" w:type="dxa"/>
                <w:right w:w="0" w:type="dxa"/>
              </w:tblCellMar>
              <w:tblLook w:val="04A0" w:firstRow="1" w:lastRow="0" w:firstColumn="1" w:lastColumn="0" w:noHBand="0" w:noVBand="1"/>
            </w:tblPr>
            <w:tblGrid>
              <w:gridCol w:w="650"/>
            </w:tblGrid>
            <w:tr w:rsidR="00600544" w:rsidRPr="00600544" w14:paraId="69B56746" w14:textId="77777777" w:rsidTr="002B1133">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29C0EF9F"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6F47D154"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3668BF"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18.10%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5D2A27"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19</w:t>
            </w:r>
          </w:p>
        </w:tc>
      </w:tr>
      <w:tr w:rsidR="00600544" w:rsidRPr="00600544" w14:paraId="07DB9A9E" w14:textId="77777777" w:rsidTr="002B1133">
        <w:trPr>
          <w:trHeight w:val="471"/>
          <w:tblCellSpacing w:w="0" w:type="dxa"/>
          <w:jc w:val="center"/>
        </w:trPr>
        <w:tc>
          <w:tcPr>
            <w:tcW w:w="51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C32F16"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10</w:t>
            </w:r>
          </w:p>
        </w:tc>
        <w:tc>
          <w:tcPr>
            <w:tcW w:w="267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F25349"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Other (please specify):</w:t>
            </w:r>
          </w:p>
        </w:tc>
        <w:tc>
          <w:tcPr>
            <w:tcW w:w="36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8" w:type="pct"/>
              <w:tblCellMar>
                <w:left w:w="0" w:type="dxa"/>
                <w:right w:w="0" w:type="dxa"/>
              </w:tblCellMar>
              <w:tblLook w:val="04A0" w:firstRow="1" w:lastRow="0" w:firstColumn="1" w:lastColumn="0" w:noHBand="0" w:noVBand="1"/>
            </w:tblPr>
            <w:tblGrid>
              <w:gridCol w:w="307"/>
            </w:tblGrid>
            <w:tr w:rsidR="00600544" w:rsidRPr="00600544" w14:paraId="06FB7085" w14:textId="77777777" w:rsidTr="002B1133">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6B71C765" w14:textId="77777777" w:rsidR="00600544" w:rsidRPr="00600544" w:rsidRDefault="00600544" w:rsidP="00600544">
                  <w:pPr>
                    <w:spacing w:line="15" w:lineRule="atLeast"/>
                    <w:rPr>
                      <w:rFonts w:ascii="Arial" w:eastAsia="Times New Roman" w:hAnsi="Arial" w:cs="Arial"/>
                      <w:sz w:val="18"/>
                      <w:szCs w:val="18"/>
                      <w:lang w:eastAsia="en-GB"/>
                    </w:rPr>
                  </w:pPr>
                  <w:r w:rsidRPr="00600544">
                    <w:rPr>
                      <w:rFonts w:ascii="Arial" w:eastAsia="Times New Roman" w:hAnsi="Arial" w:cs="Arial"/>
                      <w:sz w:val="18"/>
                      <w:szCs w:val="18"/>
                      <w:lang w:eastAsia="en-GB"/>
                    </w:rPr>
                    <w:t> </w:t>
                  </w:r>
                </w:p>
              </w:tc>
            </w:tr>
          </w:tbl>
          <w:p w14:paraId="771862DF" w14:textId="77777777" w:rsidR="00600544" w:rsidRPr="00600544" w:rsidRDefault="00600544" w:rsidP="0060054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960CEE"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8.57%</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7AF37C" w14:textId="77777777" w:rsidR="00600544" w:rsidRPr="00600544" w:rsidRDefault="00600544" w:rsidP="00600544">
            <w:pPr>
              <w:jc w:val="center"/>
              <w:rPr>
                <w:rFonts w:ascii="Arial" w:eastAsia="Times New Roman" w:hAnsi="Arial" w:cs="Arial"/>
                <w:sz w:val="18"/>
                <w:szCs w:val="18"/>
                <w:lang w:eastAsia="en-GB"/>
              </w:rPr>
            </w:pPr>
            <w:r w:rsidRPr="00600544">
              <w:rPr>
                <w:rFonts w:ascii="Arial" w:eastAsia="Times New Roman" w:hAnsi="Arial" w:cs="Arial"/>
                <w:sz w:val="18"/>
                <w:szCs w:val="18"/>
                <w:lang w:eastAsia="en-GB"/>
              </w:rPr>
              <w:t>9</w:t>
            </w:r>
          </w:p>
        </w:tc>
      </w:tr>
      <w:tr w:rsidR="00600544" w:rsidRPr="00600544" w14:paraId="0DDD6E68" w14:textId="77777777" w:rsidTr="002B1133">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0EC74637" w14:textId="77777777" w:rsidR="00600544" w:rsidRPr="00600544" w:rsidRDefault="00600544" w:rsidP="00600544">
            <w:pPr>
              <w:rPr>
                <w:rFonts w:ascii="Arial" w:eastAsia="Times New Roman" w:hAnsi="Arial" w:cs="Arial"/>
                <w:sz w:val="18"/>
                <w:szCs w:val="18"/>
                <w:lang w:eastAsia="en-GB"/>
              </w:rPr>
            </w:pPr>
            <w:r w:rsidRPr="00600544">
              <w:rPr>
                <w:rFonts w:ascii="Arial" w:eastAsia="Times New Roman" w:hAnsi="Arial" w:cs="Arial"/>
                <w:sz w:val="18"/>
                <w:szCs w:val="18"/>
                <w:lang w:eastAsia="en-GB"/>
              </w:rPr>
              <w:t>Other (please specify): (9)</w:t>
            </w:r>
          </w:p>
        </w:tc>
      </w:tr>
    </w:tbl>
    <w:p w14:paraId="0CB44FC7" w14:textId="77777777" w:rsidR="00314911" w:rsidRDefault="00314911" w:rsidP="00EB10F3">
      <w:pPr>
        <w:rPr>
          <w:rFonts w:ascii="Arial" w:hAnsi="Arial" w:cs="Arial"/>
        </w:rPr>
      </w:pPr>
    </w:p>
    <w:p w14:paraId="7EE77E46" w14:textId="3F191A33" w:rsidR="00522252" w:rsidRPr="003D36A1" w:rsidRDefault="004F7A8D" w:rsidP="00EB10F3">
      <w:pPr>
        <w:rPr>
          <w:rFonts w:ascii="Arial" w:hAnsi="Arial" w:cs="Arial"/>
          <w:sz w:val="24"/>
          <w:szCs w:val="24"/>
        </w:rPr>
      </w:pPr>
      <w:r w:rsidRPr="003D36A1">
        <w:rPr>
          <w:rFonts w:ascii="Arial" w:hAnsi="Arial" w:cs="Arial"/>
          <w:sz w:val="24"/>
          <w:szCs w:val="24"/>
        </w:rPr>
        <w:t xml:space="preserve">Of the people who felt they were in the </w:t>
      </w:r>
      <w:r w:rsidR="00B75706" w:rsidRPr="003D36A1">
        <w:rPr>
          <w:rFonts w:ascii="Arial" w:hAnsi="Arial" w:cs="Arial"/>
          <w:sz w:val="24"/>
          <w:szCs w:val="24"/>
        </w:rPr>
        <w:t xml:space="preserve">‘other’ category, two at least </w:t>
      </w:r>
      <w:r w:rsidR="001B0C95" w:rsidRPr="003D36A1">
        <w:rPr>
          <w:rFonts w:ascii="Arial" w:hAnsi="Arial" w:cs="Arial"/>
          <w:sz w:val="24"/>
          <w:szCs w:val="24"/>
        </w:rPr>
        <w:t>had some degree of frailty</w:t>
      </w:r>
      <w:r w:rsidR="00D86E62" w:rsidRPr="003D36A1">
        <w:rPr>
          <w:rFonts w:ascii="Arial" w:hAnsi="Arial" w:cs="Arial"/>
          <w:sz w:val="24"/>
          <w:szCs w:val="24"/>
        </w:rPr>
        <w:t xml:space="preserve">, </w:t>
      </w:r>
      <w:r w:rsidR="001B0C95" w:rsidRPr="003D36A1">
        <w:rPr>
          <w:rFonts w:ascii="Arial" w:hAnsi="Arial" w:cs="Arial"/>
          <w:sz w:val="24"/>
          <w:szCs w:val="24"/>
        </w:rPr>
        <w:t>two were carers</w:t>
      </w:r>
      <w:r w:rsidR="00D86E62" w:rsidRPr="003D36A1">
        <w:rPr>
          <w:rFonts w:ascii="Arial" w:hAnsi="Arial" w:cs="Arial"/>
          <w:sz w:val="24"/>
          <w:szCs w:val="24"/>
        </w:rPr>
        <w:t xml:space="preserve"> and two worked in the </w:t>
      </w:r>
      <w:r w:rsidR="00580A1D">
        <w:rPr>
          <w:rFonts w:ascii="Arial" w:hAnsi="Arial" w:cs="Arial"/>
          <w:sz w:val="24"/>
          <w:szCs w:val="24"/>
        </w:rPr>
        <w:t xml:space="preserve">voluntary, community, </w:t>
      </w:r>
      <w:proofErr w:type="gramStart"/>
      <w:r w:rsidR="00580A1D">
        <w:rPr>
          <w:rFonts w:ascii="Arial" w:hAnsi="Arial" w:cs="Arial"/>
          <w:sz w:val="24"/>
          <w:szCs w:val="24"/>
        </w:rPr>
        <w:t>faith</w:t>
      </w:r>
      <w:proofErr w:type="gramEnd"/>
      <w:r w:rsidR="00580A1D">
        <w:rPr>
          <w:rFonts w:ascii="Arial" w:hAnsi="Arial" w:cs="Arial"/>
          <w:sz w:val="24"/>
          <w:szCs w:val="24"/>
        </w:rPr>
        <w:t xml:space="preserve"> and social enterprise sector (VCFSE)</w:t>
      </w:r>
      <w:r w:rsidR="00837599" w:rsidRPr="003D36A1">
        <w:rPr>
          <w:rFonts w:ascii="Arial" w:hAnsi="Arial" w:cs="Arial"/>
          <w:sz w:val="24"/>
          <w:szCs w:val="24"/>
        </w:rPr>
        <w:t>.</w:t>
      </w:r>
    </w:p>
    <w:p w14:paraId="48A6CF70" w14:textId="77777777" w:rsidR="00906148" w:rsidRPr="003D36A1" w:rsidRDefault="00906148" w:rsidP="00EB10F3">
      <w:pPr>
        <w:rPr>
          <w:rFonts w:ascii="Arial" w:hAnsi="Arial" w:cs="Arial"/>
          <w:sz w:val="24"/>
          <w:szCs w:val="24"/>
        </w:rPr>
      </w:pPr>
    </w:p>
    <w:p w14:paraId="7D4F32A0" w14:textId="2CA2488D" w:rsidR="00906148" w:rsidRPr="003D36A1" w:rsidRDefault="00B21064" w:rsidP="00EB10F3">
      <w:pPr>
        <w:rPr>
          <w:rFonts w:ascii="Arial" w:hAnsi="Arial" w:cs="Arial"/>
          <w:sz w:val="24"/>
          <w:szCs w:val="24"/>
        </w:rPr>
      </w:pPr>
      <w:r w:rsidRPr="003D36A1">
        <w:rPr>
          <w:rFonts w:ascii="Arial" w:hAnsi="Arial" w:cs="Arial"/>
          <w:sz w:val="24"/>
          <w:szCs w:val="24"/>
        </w:rPr>
        <w:lastRenderedPageBreak/>
        <w:t xml:space="preserve">The engagement sessions </w:t>
      </w:r>
      <w:r w:rsidR="00712009" w:rsidRPr="003D36A1">
        <w:rPr>
          <w:rFonts w:ascii="Arial" w:hAnsi="Arial" w:cs="Arial"/>
          <w:sz w:val="24"/>
          <w:szCs w:val="24"/>
        </w:rPr>
        <w:t xml:space="preserve">consisted </w:t>
      </w:r>
      <w:r w:rsidR="00790DF2" w:rsidRPr="003D36A1">
        <w:rPr>
          <w:rFonts w:ascii="Arial" w:hAnsi="Arial" w:cs="Arial"/>
          <w:sz w:val="24"/>
          <w:szCs w:val="24"/>
        </w:rPr>
        <w:t>entirely of attending existing groups and forums. Although 1</w:t>
      </w:r>
      <w:r w:rsidR="00CF37B2">
        <w:rPr>
          <w:rFonts w:ascii="Arial" w:hAnsi="Arial" w:cs="Arial"/>
          <w:sz w:val="24"/>
          <w:szCs w:val="24"/>
        </w:rPr>
        <w:t>46</w:t>
      </w:r>
      <w:r w:rsidR="00790DF2" w:rsidRPr="003D36A1">
        <w:rPr>
          <w:rFonts w:ascii="Arial" w:hAnsi="Arial" w:cs="Arial"/>
          <w:sz w:val="24"/>
          <w:szCs w:val="24"/>
        </w:rPr>
        <w:t xml:space="preserve"> were present at these </w:t>
      </w:r>
      <w:r w:rsidR="00454E16" w:rsidRPr="003D36A1">
        <w:rPr>
          <w:rFonts w:ascii="Arial" w:hAnsi="Arial" w:cs="Arial"/>
          <w:sz w:val="24"/>
          <w:szCs w:val="24"/>
        </w:rPr>
        <w:t>sessions</w:t>
      </w:r>
      <w:r w:rsidR="009E22AF" w:rsidRPr="003D36A1">
        <w:rPr>
          <w:rFonts w:ascii="Arial" w:hAnsi="Arial" w:cs="Arial"/>
          <w:sz w:val="24"/>
          <w:szCs w:val="24"/>
        </w:rPr>
        <w:t xml:space="preserve"> and had the opportunity to get involved, </w:t>
      </w:r>
      <w:r w:rsidR="00E569E1" w:rsidRPr="003D36A1">
        <w:rPr>
          <w:rFonts w:ascii="Arial" w:hAnsi="Arial" w:cs="Arial"/>
          <w:sz w:val="24"/>
          <w:szCs w:val="24"/>
        </w:rPr>
        <w:t xml:space="preserve">approximately </w:t>
      </w:r>
      <w:r w:rsidR="00685A29" w:rsidRPr="003D36A1">
        <w:rPr>
          <w:rFonts w:ascii="Arial" w:hAnsi="Arial" w:cs="Arial"/>
          <w:sz w:val="24"/>
          <w:szCs w:val="24"/>
        </w:rPr>
        <w:t>45</w:t>
      </w:r>
      <w:r w:rsidR="00B644EC" w:rsidRPr="003D36A1">
        <w:rPr>
          <w:rFonts w:ascii="Arial" w:hAnsi="Arial" w:cs="Arial"/>
          <w:sz w:val="24"/>
          <w:szCs w:val="24"/>
        </w:rPr>
        <w:t xml:space="preserve"> of these chose not </w:t>
      </w:r>
      <w:r w:rsidR="00C1630C" w:rsidRPr="003D36A1">
        <w:rPr>
          <w:rFonts w:ascii="Arial" w:hAnsi="Arial" w:cs="Arial"/>
          <w:sz w:val="24"/>
          <w:szCs w:val="24"/>
        </w:rPr>
        <w:t xml:space="preserve">to participate or, </w:t>
      </w:r>
      <w:r w:rsidR="008A0EBC" w:rsidRPr="003D36A1">
        <w:rPr>
          <w:rFonts w:ascii="Arial" w:hAnsi="Arial" w:cs="Arial"/>
          <w:sz w:val="24"/>
          <w:szCs w:val="24"/>
        </w:rPr>
        <w:t>when</w:t>
      </w:r>
      <w:r w:rsidR="00C1630C" w:rsidRPr="003D36A1">
        <w:rPr>
          <w:rFonts w:ascii="Arial" w:hAnsi="Arial" w:cs="Arial"/>
          <w:sz w:val="24"/>
          <w:szCs w:val="24"/>
        </w:rPr>
        <w:t xml:space="preserve"> asked, felt </w:t>
      </w:r>
      <w:r w:rsidR="00E51494" w:rsidRPr="003D36A1">
        <w:rPr>
          <w:rFonts w:ascii="Arial" w:hAnsi="Arial" w:cs="Arial"/>
          <w:sz w:val="24"/>
          <w:szCs w:val="24"/>
        </w:rPr>
        <w:t>unable</w:t>
      </w:r>
      <w:r w:rsidR="001D2A30" w:rsidRPr="003D36A1">
        <w:rPr>
          <w:rFonts w:ascii="Arial" w:hAnsi="Arial" w:cs="Arial"/>
          <w:sz w:val="24"/>
          <w:szCs w:val="24"/>
        </w:rPr>
        <w:t xml:space="preserve"> or unwilling</w:t>
      </w:r>
      <w:r w:rsidR="00E51494" w:rsidRPr="003D36A1">
        <w:rPr>
          <w:rFonts w:ascii="Arial" w:hAnsi="Arial" w:cs="Arial"/>
          <w:sz w:val="24"/>
          <w:szCs w:val="24"/>
        </w:rPr>
        <w:t xml:space="preserve"> to contribute. </w:t>
      </w:r>
      <w:r w:rsidR="004D6140" w:rsidRPr="003D36A1">
        <w:rPr>
          <w:rFonts w:ascii="Arial" w:hAnsi="Arial" w:cs="Arial"/>
          <w:sz w:val="24"/>
          <w:szCs w:val="24"/>
        </w:rPr>
        <w:t xml:space="preserve">Of those that did participate, </w:t>
      </w:r>
      <w:r w:rsidR="002A3686" w:rsidRPr="003D36A1">
        <w:rPr>
          <w:rFonts w:ascii="Arial" w:hAnsi="Arial" w:cs="Arial"/>
          <w:sz w:val="24"/>
          <w:szCs w:val="24"/>
        </w:rPr>
        <w:t>over a third were carers.</w:t>
      </w:r>
      <w:r w:rsidR="000E45CE" w:rsidRPr="003D36A1">
        <w:rPr>
          <w:rFonts w:ascii="Arial" w:hAnsi="Arial" w:cs="Arial"/>
          <w:sz w:val="24"/>
          <w:szCs w:val="24"/>
        </w:rPr>
        <w:t xml:space="preserve"> Engagement sessions were held in Blackpool, Blackburn with Darwen, Lancashire</w:t>
      </w:r>
      <w:r w:rsidR="00C85331" w:rsidRPr="003D36A1">
        <w:rPr>
          <w:rFonts w:ascii="Arial" w:hAnsi="Arial" w:cs="Arial"/>
          <w:sz w:val="24"/>
          <w:szCs w:val="24"/>
        </w:rPr>
        <w:t>,</w:t>
      </w:r>
      <w:r w:rsidR="0096381C" w:rsidRPr="003D36A1">
        <w:rPr>
          <w:rFonts w:ascii="Arial" w:hAnsi="Arial" w:cs="Arial"/>
          <w:sz w:val="24"/>
          <w:szCs w:val="24"/>
        </w:rPr>
        <w:t xml:space="preserve"> South </w:t>
      </w:r>
      <w:proofErr w:type="gramStart"/>
      <w:r w:rsidR="0096381C" w:rsidRPr="003D36A1">
        <w:rPr>
          <w:rFonts w:ascii="Arial" w:hAnsi="Arial" w:cs="Arial"/>
          <w:sz w:val="24"/>
          <w:szCs w:val="24"/>
        </w:rPr>
        <w:t>Cumbria</w:t>
      </w:r>
      <w:proofErr w:type="gramEnd"/>
      <w:r w:rsidR="00C85331" w:rsidRPr="003D36A1">
        <w:rPr>
          <w:rFonts w:ascii="Arial" w:hAnsi="Arial" w:cs="Arial"/>
          <w:sz w:val="24"/>
          <w:szCs w:val="24"/>
        </w:rPr>
        <w:t xml:space="preserve"> and </w:t>
      </w:r>
      <w:r w:rsidR="003319DB">
        <w:rPr>
          <w:rFonts w:ascii="Arial" w:hAnsi="Arial" w:cs="Arial"/>
          <w:sz w:val="24"/>
          <w:szCs w:val="24"/>
        </w:rPr>
        <w:t>the</w:t>
      </w:r>
      <w:r w:rsidR="00392A6F">
        <w:rPr>
          <w:rFonts w:ascii="Arial" w:hAnsi="Arial" w:cs="Arial"/>
          <w:sz w:val="24"/>
          <w:szCs w:val="24"/>
        </w:rPr>
        <w:t xml:space="preserve"> Lancashire</w:t>
      </w:r>
      <w:r w:rsidR="003319DB">
        <w:rPr>
          <w:rFonts w:ascii="Arial" w:hAnsi="Arial" w:cs="Arial"/>
          <w:sz w:val="24"/>
          <w:szCs w:val="24"/>
        </w:rPr>
        <w:t xml:space="preserve"> visual impairment forum</w:t>
      </w:r>
      <w:r w:rsidR="00392A6F">
        <w:rPr>
          <w:rFonts w:ascii="Arial" w:hAnsi="Arial" w:cs="Arial"/>
          <w:sz w:val="24"/>
          <w:szCs w:val="24"/>
        </w:rPr>
        <w:t xml:space="preserve">, which is held </w:t>
      </w:r>
      <w:r w:rsidR="00C85331" w:rsidRPr="003D36A1">
        <w:rPr>
          <w:rFonts w:ascii="Arial" w:hAnsi="Arial" w:cs="Arial"/>
          <w:sz w:val="24"/>
          <w:szCs w:val="24"/>
        </w:rPr>
        <w:t>online</w:t>
      </w:r>
      <w:r w:rsidR="0096381C" w:rsidRPr="003D36A1">
        <w:rPr>
          <w:rFonts w:ascii="Arial" w:hAnsi="Arial" w:cs="Arial"/>
          <w:sz w:val="24"/>
          <w:szCs w:val="24"/>
        </w:rPr>
        <w:t>.</w:t>
      </w:r>
    </w:p>
    <w:p w14:paraId="5640511B" w14:textId="77777777" w:rsidR="00087D53" w:rsidRPr="003D36A1" w:rsidRDefault="00087D53" w:rsidP="00EB10F3">
      <w:pPr>
        <w:rPr>
          <w:rFonts w:ascii="Arial" w:hAnsi="Arial" w:cs="Arial"/>
          <w:sz w:val="24"/>
          <w:szCs w:val="24"/>
        </w:rPr>
      </w:pPr>
    </w:p>
    <w:p w14:paraId="2467CAFA" w14:textId="77777777" w:rsidR="00EB5EC2" w:rsidRPr="003D36A1" w:rsidRDefault="00EB5EC2" w:rsidP="00EB10F3">
      <w:pPr>
        <w:rPr>
          <w:rFonts w:ascii="Arial" w:hAnsi="Arial" w:cs="Arial"/>
          <w:sz w:val="24"/>
          <w:szCs w:val="24"/>
        </w:rPr>
      </w:pPr>
    </w:p>
    <w:p w14:paraId="7769E342" w14:textId="77777777" w:rsidR="00093919" w:rsidRPr="00EB10F3" w:rsidRDefault="00093919" w:rsidP="00EB10F3">
      <w:pPr>
        <w:rPr>
          <w:rFonts w:ascii="Arial" w:hAnsi="Arial" w:cs="Arial"/>
          <w:highlight w:val="yellow"/>
        </w:rPr>
      </w:pPr>
    </w:p>
    <w:p w14:paraId="6D676D5E" w14:textId="1993D1F9" w:rsidR="009A7AD2" w:rsidRPr="00EB10F3" w:rsidRDefault="00836FB9" w:rsidP="00EB10F3">
      <w:pPr>
        <w:pStyle w:val="Heading1"/>
        <w:rPr>
          <w:rFonts w:ascii="Arial" w:hAnsi="Arial" w:cs="Arial"/>
        </w:rPr>
      </w:pPr>
      <w:bookmarkStart w:id="6" w:name="_Toc171092996"/>
      <w:r w:rsidRPr="00EB10F3">
        <w:rPr>
          <w:rFonts w:ascii="Arial" w:hAnsi="Arial" w:cs="Arial"/>
          <w:noProof/>
        </w:rPr>
        <w:drawing>
          <wp:anchor distT="0" distB="0" distL="114300" distR="114300" simplePos="0" relativeHeight="251660298" behindDoc="0" locked="0" layoutInCell="1" allowOverlap="1" wp14:anchorId="66667B72" wp14:editId="5D3948F6">
            <wp:simplePos x="0" y="0"/>
            <wp:positionH relativeFrom="column">
              <wp:posOffset>4914900</wp:posOffset>
            </wp:positionH>
            <wp:positionV relativeFrom="paragraph">
              <wp:posOffset>-342900</wp:posOffset>
            </wp:positionV>
            <wp:extent cx="914400" cy="914400"/>
            <wp:effectExtent l="0" t="0" r="0" b="0"/>
            <wp:wrapNone/>
            <wp:docPr id="17" name="Graphic 17"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Megaphone1 with solid fill"/>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9A7AD2" w:rsidRPr="00EB10F3">
        <w:rPr>
          <w:rFonts w:ascii="Arial" w:hAnsi="Arial" w:cs="Arial"/>
        </w:rPr>
        <w:t xml:space="preserve">How did </w:t>
      </w:r>
      <w:r w:rsidR="006C0523" w:rsidRPr="00EB10F3">
        <w:rPr>
          <w:rFonts w:ascii="Arial" w:hAnsi="Arial" w:cs="Arial"/>
        </w:rPr>
        <w:t>we speak to people</w:t>
      </w:r>
      <w:r w:rsidR="009A7AD2" w:rsidRPr="00EB10F3">
        <w:rPr>
          <w:rFonts w:ascii="Arial" w:hAnsi="Arial" w:cs="Arial"/>
        </w:rPr>
        <w:t>?</w:t>
      </w:r>
      <w:bookmarkEnd w:id="6"/>
      <w:r w:rsidR="00DB048A" w:rsidRPr="00EB10F3">
        <w:rPr>
          <w:rFonts w:ascii="Arial" w:hAnsi="Arial" w:cs="Arial"/>
          <w:noProof/>
        </w:rPr>
        <w:t xml:space="preserve"> </w:t>
      </w:r>
    </w:p>
    <w:p w14:paraId="33DBAAEE" w14:textId="77777777" w:rsidR="00335762" w:rsidRPr="00EB10F3" w:rsidRDefault="00335762" w:rsidP="00EB10F3">
      <w:pPr>
        <w:rPr>
          <w:rFonts w:ascii="Arial" w:hAnsi="Arial" w:cs="Arial"/>
        </w:rPr>
      </w:pPr>
    </w:p>
    <w:p w14:paraId="6C17A50D" w14:textId="3205F83D" w:rsidR="00EB5A3D" w:rsidRPr="002A6F2D" w:rsidRDefault="00380631" w:rsidP="00EB10F3">
      <w:pPr>
        <w:rPr>
          <w:rFonts w:ascii="Arial" w:eastAsia="MS PGothic" w:hAnsi="Arial" w:cs="Arial"/>
          <w:sz w:val="24"/>
          <w:szCs w:val="24"/>
        </w:rPr>
      </w:pPr>
      <w:r w:rsidRPr="002A6F2D">
        <w:rPr>
          <w:rFonts w:ascii="Arial" w:eastAsia="MS PGothic" w:hAnsi="Arial" w:cs="Arial"/>
          <w:sz w:val="24"/>
          <w:szCs w:val="24"/>
        </w:rPr>
        <w:t>To ensure feedback opportunities were as accessible as possible a range of engagement techniques were adopted. A broad range of public sector and voluntary and community sector organisations were contacted, requesting that opportunities for focus group or other types of face-ot-face engagement be circulated to existing groups and forums.</w:t>
      </w:r>
      <w:r w:rsidR="00BB213E" w:rsidRPr="002A6F2D">
        <w:rPr>
          <w:rFonts w:ascii="Arial" w:eastAsia="MS PGothic" w:hAnsi="Arial" w:cs="Arial"/>
          <w:sz w:val="24"/>
          <w:szCs w:val="24"/>
        </w:rPr>
        <w:t xml:space="preserve"> In addition, the </w:t>
      </w:r>
      <w:r w:rsidR="00E969AC" w:rsidRPr="002A6F2D">
        <w:rPr>
          <w:rFonts w:ascii="Arial" w:eastAsia="MS PGothic" w:hAnsi="Arial" w:cs="Arial"/>
          <w:sz w:val="24"/>
          <w:szCs w:val="24"/>
        </w:rPr>
        <w:t>survey was circulated</w:t>
      </w:r>
      <w:r w:rsidR="003228C8" w:rsidRPr="002A6F2D">
        <w:rPr>
          <w:rFonts w:ascii="Arial" w:eastAsia="MS PGothic" w:hAnsi="Arial" w:cs="Arial"/>
          <w:sz w:val="24"/>
          <w:szCs w:val="24"/>
        </w:rPr>
        <w:t xml:space="preserve"> </w:t>
      </w:r>
      <w:r w:rsidR="00A526B2" w:rsidRPr="002A6F2D">
        <w:rPr>
          <w:rFonts w:ascii="Arial" w:eastAsia="MS PGothic" w:hAnsi="Arial" w:cs="Arial"/>
          <w:sz w:val="24"/>
          <w:szCs w:val="24"/>
        </w:rPr>
        <w:t xml:space="preserve">to ICB colleagues, </w:t>
      </w:r>
      <w:r w:rsidR="00CB551D" w:rsidRPr="002A6F2D">
        <w:rPr>
          <w:rFonts w:ascii="Arial" w:eastAsia="MS PGothic" w:hAnsi="Arial" w:cs="Arial"/>
          <w:sz w:val="24"/>
          <w:szCs w:val="24"/>
        </w:rPr>
        <w:t xml:space="preserve">partner organisations and </w:t>
      </w:r>
      <w:r w:rsidR="009E18D6" w:rsidRPr="002A6F2D">
        <w:rPr>
          <w:rFonts w:ascii="Arial" w:eastAsia="MS PGothic" w:hAnsi="Arial" w:cs="Arial"/>
          <w:sz w:val="24"/>
          <w:szCs w:val="24"/>
        </w:rPr>
        <w:t xml:space="preserve">VCFSE </w:t>
      </w:r>
      <w:r w:rsidR="00EC771F" w:rsidRPr="002A6F2D">
        <w:rPr>
          <w:rFonts w:ascii="Arial" w:eastAsia="MS PGothic" w:hAnsi="Arial" w:cs="Arial"/>
          <w:sz w:val="24"/>
          <w:szCs w:val="24"/>
        </w:rPr>
        <w:t>groups.</w:t>
      </w:r>
    </w:p>
    <w:p w14:paraId="6D85A429" w14:textId="77777777" w:rsidR="00EC771F" w:rsidRPr="00EB10F3" w:rsidRDefault="00EC771F" w:rsidP="00EB10F3">
      <w:pPr>
        <w:rPr>
          <w:rFonts w:ascii="Arial" w:hAnsi="Arial" w:cs="Arial"/>
        </w:rPr>
      </w:pPr>
    </w:p>
    <w:p w14:paraId="07CEFDEF" w14:textId="77777777" w:rsidR="003729E1" w:rsidRDefault="003729E1" w:rsidP="003729E1">
      <w:pPr>
        <w:pStyle w:val="Heading2"/>
      </w:pPr>
      <w:bookmarkStart w:id="7" w:name="_Toc152579220"/>
      <w:bookmarkStart w:id="8" w:name="_Toc171092997"/>
      <w:r>
        <w:t>Public engagement sessions</w:t>
      </w:r>
      <w:bookmarkEnd w:id="7"/>
      <w:bookmarkEnd w:id="8"/>
    </w:p>
    <w:p w14:paraId="2AF05FD1" w14:textId="77777777" w:rsidR="003729E1" w:rsidRPr="004C1BE5" w:rsidRDefault="003729E1" w:rsidP="003729E1"/>
    <w:p w14:paraId="62988BEC" w14:textId="6A0A2D96" w:rsidR="003729E1" w:rsidRPr="002A6F2D" w:rsidRDefault="00EB6923" w:rsidP="003729E1">
      <w:pPr>
        <w:rPr>
          <w:rFonts w:ascii="Arial" w:hAnsi="Arial" w:cs="Arial"/>
          <w:sz w:val="24"/>
          <w:szCs w:val="24"/>
        </w:rPr>
      </w:pPr>
      <w:r w:rsidRPr="002A6F2D">
        <w:rPr>
          <w:rFonts w:ascii="Arial" w:hAnsi="Arial" w:cs="Arial"/>
          <w:sz w:val="24"/>
          <w:szCs w:val="24"/>
        </w:rPr>
        <w:t xml:space="preserve">Over 200 email exchanges took place </w:t>
      </w:r>
      <w:r w:rsidR="00D94A50" w:rsidRPr="002A6F2D">
        <w:rPr>
          <w:rFonts w:ascii="Arial" w:hAnsi="Arial" w:cs="Arial"/>
          <w:sz w:val="24"/>
          <w:szCs w:val="24"/>
        </w:rPr>
        <w:t>with groups and organisations across Lancashire and South Cu</w:t>
      </w:r>
      <w:r w:rsidR="008F1A0A" w:rsidRPr="002A6F2D">
        <w:rPr>
          <w:rFonts w:ascii="Arial" w:hAnsi="Arial" w:cs="Arial"/>
          <w:sz w:val="24"/>
          <w:szCs w:val="24"/>
        </w:rPr>
        <w:t>mbria</w:t>
      </w:r>
      <w:r w:rsidR="00AA6E7A" w:rsidRPr="002A6F2D">
        <w:rPr>
          <w:rFonts w:ascii="Arial" w:hAnsi="Arial" w:cs="Arial"/>
          <w:sz w:val="24"/>
          <w:szCs w:val="24"/>
        </w:rPr>
        <w:t xml:space="preserve"> to </w:t>
      </w:r>
      <w:r w:rsidR="008E1E90" w:rsidRPr="002A6F2D">
        <w:rPr>
          <w:rFonts w:ascii="Arial" w:hAnsi="Arial" w:cs="Arial"/>
          <w:sz w:val="24"/>
          <w:szCs w:val="24"/>
        </w:rPr>
        <w:t>arrange engagement sessions</w:t>
      </w:r>
      <w:r w:rsidR="00E61456" w:rsidRPr="002A6F2D">
        <w:rPr>
          <w:rFonts w:ascii="Arial" w:hAnsi="Arial" w:cs="Arial"/>
          <w:sz w:val="24"/>
          <w:szCs w:val="24"/>
        </w:rPr>
        <w:t xml:space="preserve">. </w:t>
      </w:r>
      <w:r w:rsidR="009520CC" w:rsidRPr="002A6F2D">
        <w:rPr>
          <w:rFonts w:ascii="Arial" w:hAnsi="Arial" w:cs="Arial"/>
          <w:sz w:val="24"/>
          <w:szCs w:val="24"/>
        </w:rPr>
        <w:t xml:space="preserve">Although </w:t>
      </w:r>
      <w:r w:rsidR="007C1EC1" w:rsidRPr="002A6F2D">
        <w:rPr>
          <w:rFonts w:ascii="Arial" w:hAnsi="Arial" w:cs="Arial"/>
          <w:sz w:val="24"/>
          <w:szCs w:val="24"/>
        </w:rPr>
        <w:t>there was a significant level of interest</w:t>
      </w:r>
      <w:r w:rsidR="00EF6A6B" w:rsidRPr="002A6F2D">
        <w:rPr>
          <w:rFonts w:ascii="Arial" w:hAnsi="Arial" w:cs="Arial"/>
          <w:sz w:val="24"/>
          <w:szCs w:val="24"/>
        </w:rPr>
        <w:t xml:space="preserve"> and </w:t>
      </w:r>
      <w:r w:rsidR="00D0320A" w:rsidRPr="002A6F2D">
        <w:rPr>
          <w:rFonts w:ascii="Arial" w:hAnsi="Arial" w:cs="Arial"/>
          <w:sz w:val="24"/>
          <w:szCs w:val="24"/>
        </w:rPr>
        <w:t>eagerness to participate</w:t>
      </w:r>
      <w:r w:rsidR="002B6430" w:rsidRPr="002A6F2D">
        <w:rPr>
          <w:rFonts w:ascii="Arial" w:hAnsi="Arial" w:cs="Arial"/>
          <w:sz w:val="24"/>
          <w:szCs w:val="24"/>
        </w:rPr>
        <w:t>,</w:t>
      </w:r>
      <w:r w:rsidR="00D0320A" w:rsidRPr="002A6F2D">
        <w:rPr>
          <w:rFonts w:ascii="Arial" w:hAnsi="Arial" w:cs="Arial"/>
          <w:sz w:val="24"/>
          <w:szCs w:val="24"/>
        </w:rPr>
        <w:t xml:space="preserve"> this did not always </w:t>
      </w:r>
      <w:r w:rsidR="00CB7DD6" w:rsidRPr="002A6F2D">
        <w:rPr>
          <w:rFonts w:ascii="Arial" w:hAnsi="Arial" w:cs="Arial"/>
          <w:sz w:val="24"/>
          <w:szCs w:val="24"/>
        </w:rPr>
        <w:t>result in engagement sessions being arranged.</w:t>
      </w:r>
      <w:r w:rsidR="00CD22C7" w:rsidRPr="002A6F2D">
        <w:rPr>
          <w:rFonts w:ascii="Arial" w:hAnsi="Arial" w:cs="Arial"/>
          <w:sz w:val="24"/>
          <w:szCs w:val="24"/>
        </w:rPr>
        <w:t xml:space="preserve"> The six-week pre-election period for local elections</w:t>
      </w:r>
      <w:r w:rsidR="00A70F5B" w:rsidRPr="002A6F2D">
        <w:rPr>
          <w:rFonts w:ascii="Arial" w:hAnsi="Arial" w:cs="Arial"/>
          <w:sz w:val="24"/>
          <w:szCs w:val="24"/>
        </w:rPr>
        <w:t>, plus the beginning of the pre-election period for the general election</w:t>
      </w:r>
      <w:r w:rsidR="00DC2DA3" w:rsidRPr="002A6F2D">
        <w:rPr>
          <w:rFonts w:ascii="Arial" w:hAnsi="Arial" w:cs="Arial"/>
          <w:sz w:val="24"/>
          <w:szCs w:val="24"/>
        </w:rPr>
        <w:t>,</w:t>
      </w:r>
      <w:r w:rsidR="002B6430" w:rsidRPr="002A6F2D">
        <w:rPr>
          <w:rFonts w:ascii="Arial" w:hAnsi="Arial" w:cs="Arial"/>
          <w:sz w:val="24"/>
          <w:szCs w:val="24"/>
        </w:rPr>
        <w:t xml:space="preserve"> </w:t>
      </w:r>
      <w:r w:rsidR="00DC2DA3" w:rsidRPr="002A6F2D">
        <w:rPr>
          <w:rFonts w:ascii="Arial" w:hAnsi="Arial" w:cs="Arial"/>
          <w:sz w:val="24"/>
          <w:szCs w:val="24"/>
        </w:rPr>
        <w:t>had a</w:t>
      </w:r>
      <w:r w:rsidR="00530CA6" w:rsidRPr="002A6F2D">
        <w:rPr>
          <w:rFonts w:ascii="Arial" w:hAnsi="Arial" w:cs="Arial"/>
          <w:sz w:val="24"/>
          <w:szCs w:val="24"/>
        </w:rPr>
        <w:t xml:space="preserve"> negative</w:t>
      </w:r>
      <w:r w:rsidR="00DC2DA3" w:rsidRPr="002A6F2D">
        <w:rPr>
          <w:rFonts w:ascii="Arial" w:hAnsi="Arial" w:cs="Arial"/>
          <w:sz w:val="24"/>
          <w:szCs w:val="24"/>
        </w:rPr>
        <w:t xml:space="preserve"> impact on</w:t>
      </w:r>
      <w:r w:rsidR="00530CA6" w:rsidRPr="002A6F2D">
        <w:rPr>
          <w:rFonts w:ascii="Arial" w:hAnsi="Arial" w:cs="Arial"/>
          <w:sz w:val="24"/>
          <w:szCs w:val="24"/>
        </w:rPr>
        <w:t xml:space="preserve"> some of</w:t>
      </w:r>
      <w:r w:rsidR="00DC2DA3" w:rsidRPr="002A6F2D">
        <w:rPr>
          <w:rFonts w:ascii="Arial" w:hAnsi="Arial" w:cs="Arial"/>
          <w:sz w:val="24"/>
          <w:szCs w:val="24"/>
        </w:rPr>
        <w:t xml:space="preserve"> these arrangements</w:t>
      </w:r>
      <w:r w:rsidR="00530CA6" w:rsidRPr="002A6F2D">
        <w:rPr>
          <w:rFonts w:ascii="Arial" w:hAnsi="Arial" w:cs="Arial"/>
          <w:sz w:val="24"/>
          <w:szCs w:val="24"/>
        </w:rPr>
        <w:t>.</w:t>
      </w:r>
    </w:p>
    <w:p w14:paraId="7D886230" w14:textId="77777777" w:rsidR="004C4543" w:rsidRPr="002A6F2D" w:rsidRDefault="004C4543" w:rsidP="003729E1">
      <w:pPr>
        <w:rPr>
          <w:rFonts w:ascii="Arial" w:hAnsi="Arial" w:cs="Arial"/>
          <w:sz w:val="24"/>
          <w:szCs w:val="24"/>
        </w:rPr>
      </w:pPr>
    </w:p>
    <w:p w14:paraId="6177DDE2" w14:textId="01DF1233" w:rsidR="00365EF5" w:rsidRPr="002A6F2D" w:rsidRDefault="00AB3AEE" w:rsidP="003729E1">
      <w:pPr>
        <w:rPr>
          <w:rFonts w:ascii="Arial" w:hAnsi="Arial" w:cs="Arial"/>
          <w:sz w:val="24"/>
          <w:szCs w:val="24"/>
        </w:rPr>
      </w:pPr>
      <w:r w:rsidRPr="002A6F2D">
        <w:rPr>
          <w:rFonts w:ascii="Arial" w:hAnsi="Arial" w:cs="Arial"/>
          <w:sz w:val="24"/>
          <w:szCs w:val="24"/>
        </w:rPr>
        <w:t>In addition to the engagement sessions</w:t>
      </w:r>
      <w:r w:rsidR="00E2376D" w:rsidRPr="002A6F2D">
        <w:rPr>
          <w:rFonts w:ascii="Arial" w:hAnsi="Arial" w:cs="Arial"/>
          <w:sz w:val="24"/>
          <w:szCs w:val="24"/>
        </w:rPr>
        <w:t xml:space="preserve"> with patients and members of the public, </w:t>
      </w:r>
      <w:r w:rsidR="00CB4B18" w:rsidRPr="002A6F2D">
        <w:rPr>
          <w:rFonts w:ascii="Arial" w:hAnsi="Arial" w:cs="Arial"/>
          <w:sz w:val="24"/>
          <w:szCs w:val="24"/>
        </w:rPr>
        <w:t xml:space="preserve">three sessions (two virtual and one face-to-face) were also held with </w:t>
      </w:r>
      <w:r w:rsidR="00FB359C" w:rsidRPr="002A6F2D">
        <w:rPr>
          <w:rFonts w:ascii="Arial" w:hAnsi="Arial" w:cs="Arial"/>
          <w:sz w:val="24"/>
          <w:szCs w:val="24"/>
        </w:rPr>
        <w:t>partner groups and forums</w:t>
      </w:r>
      <w:r w:rsidR="00941A58" w:rsidRPr="002A6F2D">
        <w:rPr>
          <w:rFonts w:ascii="Arial" w:hAnsi="Arial" w:cs="Arial"/>
          <w:sz w:val="24"/>
          <w:szCs w:val="24"/>
        </w:rPr>
        <w:t>, informing them of the work on frailty</w:t>
      </w:r>
      <w:r w:rsidR="003A1F56" w:rsidRPr="002A6F2D">
        <w:rPr>
          <w:rFonts w:ascii="Arial" w:hAnsi="Arial" w:cs="Arial"/>
          <w:sz w:val="24"/>
          <w:szCs w:val="24"/>
        </w:rPr>
        <w:t xml:space="preserve"> and encouraging them to share the request for engagement sessions and the survey</w:t>
      </w:r>
      <w:r w:rsidR="003D5E8A" w:rsidRPr="002A6F2D">
        <w:rPr>
          <w:rFonts w:ascii="Arial" w:hAnsi="Arial" w:cs="Arial"/>
          <w:sz w:val="24"/>
          <w:szCs w:val="24"/>
        </w:rPr>
        <w:t>,</w:t>
      </w:r>
      <w:r w:rsidR="00385C2E" w:rsidRPr="002A6F2D">
        <w:rPr>
          <w:rFonts w:ascii="Arial" w:hAnsi="Arial" w:cs="Arial"/>
          <w:sz w:val="24"/>
          <w:szCs w:val="24"/>
        </w:rPr>
        <w:t xml:space="preserve"> and to get involved. The</w:t>
      </w:r>
      <w:r w:rsidR="003525D3" w:rsidRPr="002A6F2D">
        <w:rPr>
          <w:rFonts w:ascii="Arial" w:hAnsi="Arial" w:cs="Arial"/>
          <w:sz w:val="24"/>
          <w:szCs w:val="24"/>
        </w:rPr>
        <w:t>re were over 50 attendees at these groups, which included</w:t>
      </w:r>
      <w:r w:rsidR="00E80059" w:rsidRPr="002A6F2D">
        <w:rPr>
          <w:rFonts w:ascii="Arial" w:hAnsi="Arial" w:cs="Arial"/>
          <w:sz w:val="24"/>
          <w:szCs w:val="24"/>
        </w:rPr>
        <w:t xml:space="preserve"> PCNs, Councillors, local authority employees and VCFSE representatives.</w:t>
      </w:r>
    </w:p>
    <w:p w14:paraId="74C29060" w14:textId="77777777" w:rsidR="00FC1470" w:rsidRPr="002A6F2D" w:rsidRDefault="00FC1470" w:rsidP="003729E1">
      <w:pPr>
        <w:rPr>
          <w:rFonts w:ascii="Arial" w:hAnsi="Arial" w:cs="Arial"/>
          <w:sz w:val="24"/>
          <w:szCs w:val="24"/>
        </w:rPr>
      </w:pPr>
    </w:p>
    <w:p w14:paraId="45719BE4" w14:textId="190B026B" w:rsidR="00FC1470" w:rsidRPr="002A6F2D" w:rsidRDefault="00FC1470" w:rsidP="003729E1">
      <w:pPr>
        <w:rPr>
          <w:rFonts w:ascii="Arial" w:hAnsi="Arial" w:cs="Arial"/>
          <w:sz w:val="24"/>
          <w:szCs w:val="24"/>
        </w:rPr>
      </w:pPr>
      <w:r w:rsidRPr="002A6F2D">
        <w:rPr>
          <w:rFonts w:ascii="Arial" w:hAnsi="Arial" w:cs="Arial"/>
          <w:sz w:val="24"/>
          <w:szCs w:val="24"/>
        </w:rPr>
        <w:t xml:space="preserve">Altogether, </w:t>
      </w:r>
      <w:r w:rsidR="00646C2C">
        <w:rPr>
          <w:rFonts w:ascii="Arial" w:hAnsi="Arial" w:cs="Arial"/>
          <w:sz w:val="24"/>
          <w:szCs w:val="24"/>
        </w:rPr>
        <w:t>11</w:t>
      </w:r>
      <w:r w:rsidRPr="002A6F2D">
        <w:rPr>
          <w:rFonts w:ascii="Arial" w:hAnsi="Arial" w:cs="Arial"/>
          <w:sz w:val="24"/>
          <w:szCs w:val="24"/>
        </w:rPr>
        <w:t xml:space="preserve"> engagement sessions were held</w:t>
      </w:r>
      <w:r w:rsidR="0058350A" w:rsidRPr="002A6F2D">
        <w:rPr>
          <w:rFonts w:ascii="Arial" w:hAnsi="Arial" w:cs="Arial"/>
          <w:sz w:val="24"/>
          <w:szCs w:val="24"/>
        </w:rPr>
        <w:t xml:space="preserve"> attended by patients, </w:t>
      </w:r>
      <w:proofErr w:type="gramStart"/>
      <w:r w:rsidR="0058350A" w:rsidRPr="002A6F2D">
        <w:rPr>
          <w:rFonts w:ascii="Arial" w:hAnsi="Arial" w:cs="Arial"/>
          <w:sz w:val="24"/>
          <w:szCs w:val="24"/>
        </w:rPr>
        <w:t>carers</w:t>
      </w:r>
      <w:proofErr w:type="gramEnd"/>
      <w:r w:rsidR="0058350A" w:rsidRPr="002A6F2D">
        <w:rPr>
          <w:rFonts w:ascii="Arial" w:hAnsi="Arial" w:cs="Arial"/>
          <w:sz w:val="24"/>
          <w:szCs w:val="24"/>
        </w:rPr>
        <w:t xml:space="preserve"> and members of the public</w:t>
      </w:r>
      <w:r w:rsidR="00854DDC" w:rsidRPr="002A6F2D">
        <w:rPr>
          <w:rFonts w:ascii="Arial" w:hAnsi="Arial" w:cs="Arial"/>
          <w:sz w:val="24"/>
          <w:szCs w:val="24"/>
        </w:rPr>
        <w:t>.</w:t>
      </w:r>
      <w:r w:rsidR="00B15CA8" w:rsidRPr="002A6F2D">
        <w:rPr>
          <w:rFonts w:ascii="Arial" w:hAnsi="Arial" w:cs="Arial"/>
          <w:sz w:val="24"/>
          <w:szCs w:val="24"/>
        </w:rPr>
        <w:t xml:space="preserve"> These were:</w:t>
      </w:r>
    </w:p>
    <w:p w14:paraId="3158F08B" w14:textId="77777777" w:rsidR="007C308C" w:rsidRPr="002A6F2D" w:rsidRDefault="007C308C" w:rsidP="003729E1">
      <w:pPr>
        <w:rPr>
          <w:rFonts w:ascii="Arial" w:hAnsi="Arial" w:cs="Arial"/>
          <w:sz w:val="24"/>
          <w:szCs w:val="24"/>
        </w:rPr>
      </w:pPr>
    </w:p>
    <w:p w14:paraId="397B2DF8" w14:textId="15A1FCA7" w:rsidR="0043775A" w:rsidRPr="002A6F2D" w:rsidRDefault="0043775A" w:rsidP="00D6026D">
      <w:pPr>
        <w:pStyle w:val="ListParagraph"/>
        <w:numPr>
          <w:ilvl w:val="0"/>
          <w:numId w:val="27"/>
        </w:numPr>
        <w:rPr>
          <w:rFonts w:ascii="Arial" w:hAnsi="Arial" w:cs="Arial"/>
          <w:sz w:val="24"/>
          <w:szCs w:val="24"/>
        </w:rPr>
      </w:pPr>
      <w:r w:rsidRPr="002A6F2D">
        <w:rPr>
          <w:rFonts w:ascii="Arial" w:hAnsi="Arial" w:cs="Arial"/>
          <w:sz w:val="24"/>
          <w:szCs w:val="24"/>
        </w:rPr>
        <w:t xml:space="preserve">27 February, </w:t>
      </w:r>
      <w:r w:rsidR="00667304" w:rsidRPr="002A6F2D">
        <w:rPr>
          <w:rFonts w:ascii="Arial" w:hAnsi="Arial" w:cs="Arial"/>
          <w:sz w:val="24"/>
          <w:szCs w:val="24"/>
        </w:rPr>
        <w:t xml:space="preserve">Kiran Asian Ladies Group, </w:t>
      </w:r>
      <w:r w:rsidR="0064547E" w:rsidRPr="002A6F2D">
        <w:rPr>
          <w:rFonts w:ascii="Arial" w:hAnsi="Arial" w:cs="Arial"/>
          <w:sz w:val="24"/>
          <w:szCs w:val="24"/>
        </w:rPr>
        <w:t>Bangor Street Community Centre, Blackburn</w:t>
      </w:r>
    </w:p>
    <w:p w14:paraId="6BCFD633" w14:textId="0266B6B0" w:rsidR="007C308C" w:rsidRPr="002A6F2D" w:rsidRDefault="00593AB9" w:rsidP="00D6026D">
      <w:pPr>
        <w:pStyle w:val="ListParagraph"/>
        <w:numPr>
          <w:ilvl w:val="0"/>
          <w:numId w:val="27"/>
        </w:numPr>
        <w:rPr>
          <w:rFonts w:ascii="Arial" w:hAnsi="Arial" w:cs="Arial"/>
          <w:sz w:val="24"/>
          <w:szCs w:val="24"/>
        </w:rPr>
      </w:pPr>
      <w:r w:rsidRPr="002A6F2D">
        <w:rPr>
          <w:rFonts w:ascii="Arial" w:hAnsi="Arial" w:cs="Arial"/>
          <w:sz w:val="24"/>
          <w:szCs w:val="24"/>
        </w:rPr>
        <w:t xml:space="preserve">18 March, Spencer Community Centre </w:t>
      </w:r>
      <w:r w:rsidR="00603F3B" w:rsidRPr="002A6F2D">
        <w:rPr>
          <w:rFonts w:ascii="Arial" w:hAnsi="Arial" w:cs="Arial"/>
          <w:sz w:val="24"/>
          <w:szCs w:val="24"/>
        </w:rPr>
        <w:t>w</w:t>
      </w:r>
      <w:r w:rsidRPr="002A6F2D">
        <w:rPr>
          <w:rFonts w:ascii="Arial" w:hAnsi="Arial" w:cs="Arial"/>
          <w:sz w:val="24"/>
          <w:szCs w:val="24"/>
        </w:rPr>
        <w:t>arm-hub</w:t>
      </w:r>
      <w:r w:rsidR="00FB528E" w:rsidRPr="002A6F2D">
        <w:rPr>
          <w:rFonts w:ascii="Arial" w:hAnsi="Arial" w:cs="Arial"/>
          <w:sz w:val="24"/>
          <w:szCs w:val="24"/>
        </w:rPr>
        <w:t>, Blackpool Coastal Housing</w:t>
      </w:r>
    </w:p>
    <w:p w14:paraId="590783C7" w14:textId="37CD2A9C" w:rsidR="00FB528E" w:rsidRPr="002A6F2D" w:rsidRDefault="00FB528E" w:rsidP="00D6026D">
      <w:pPr>
        <w:pStyle w:val="ListParagraph"/>
        <w:numPr>
          <w:ilvl w:val="0"/>
          <w:numId w:val="27"/>
        </w:numPr>
        <w:rPr>
          <w:rFonts w:ascii="Arial" w:hAnsi="Arial" w:cs="Arial"/>
          <w:sz w:val="24"/>
          <w:szCs w:val="24"/>
        </w:rPr>
      </w:pPr>
      <w:r w:rsidRPr="002A6F2D">
        <w:rPr>
          <w:rFonts w:ascii="Arial" w:hAnsi="Arial" w:cs="Arial"/>
          <w:sz w:val="24"/>
          <w:szCs w:val="24"/>
        </w:rPr>
        <w:t>20 March, Fleetwood Library</w:t>
      </w:r>
    </w:p>
    <w:p w14:paraId="75B8825D" w14:textId="605EA5E6" w:rsidR="00FB528E" w:rsidRPr="002A6F2D" w:rsidRDefault="00603F3B" w:rsidP="00D6026D">
      <w:pPr>
        <w:pStyle w:val="ListParagraph"/>
        <w:numPr>
          <w:ilvl w:val="0"/>
          <w:numId w:val="27"/>
        </w:numPr>
        <w:rPr>
          <w:rFonts w:ascii="Arial" w:hAnsi="Arial" w:cs="Arial"/>
          <w:sz w:val="24"/>
          <w:szCs w:val="24"/>
        </w:rPr>
      </w:pPr>
      <w:r w:rsidRPr="002A6F2D">
        <w:rPr>
          <w:rFonts w:ascii="Arial" w:hAnsi="Arial" w:cs="Arial"/>
          <w:sz w:val="24"/>
          <w:szCs w:val="24"/>
        </w:rPr>
        <w:t>20 March, Lostock Community Centre warm-hum, Blackpool Coastal Housing</w:t>
      </w:r>
    </w:p>
    <w:p w14:paraId="08008E6F" w14:textId="0ABA6829" w:rsidR="00603F3B" w:rsidRDefault="00603F3B" w:rsidP="00D6026D">
      <w:pPr>
        <w:pStyle w:val="ListParagraph"/>
        <w:numPr>
          <w:ilvl w:val="0"/>
          <w:numId w:val="27"/>
        </w:numPr>
        <w:rPr>
          <w:rFonts w:ascii="Arial" w:hAnsi="Arial" w:cs="Arial"/>
          <w:sz w:val="24"/>
          <w:szCs w:val="24"/>
        </w:rPr>
      </w:pPr>
      <w:r w:rsidRPr="002A6F2D">
        <w:rPr>
          <w:rFonts w:ascii="Arial" w:hAnsi="Arial" w:cs="Arial"/>
          <w:sz w:val="24"/>
          <w:szCs w:val="24"/>
        </w:rPr>
        <w:t xml:space="preserve">22 March, </w:t>
      </w:r>
      <w:proofErr w:type="spellStart"/>
      <w:r w:rsidRPr="002A6F2D">
        <w:rPr>
          <w:rFonts w:ascii="Arial" w:hAnsi="Arial" w:cs="Arial"/>
          <w:sz w:val="24"/>
          <w:szCs w:val="24"/>
        </w:rPr>
        <w:t>Kincraig</w:t>
      </w:r>
      <w:proofErr w:type="spellEnd"/>
      <w:r w:rsidRPr="002A6F2D">
        <w:rPr>
          <w:rFonts w:ascii="Arial" w:hAnsi="Arial" w:cs="Arial"/>
          <w:sz w:val="24"/>
          <w:szCs w:val="24"/>
        </w:rPr>
        <w:t xml:space="preserve"> Community Centre warm-hub, Blackpool Coastal Housing</w:t>
      </w:r>
    </w:p>
    <w:p w14:paraId="77D252EA" w14:textId="262EDA72" w:rsidR="00646C2C" w:rsidRPr="002A6F2D" w:rsidRDefault="00BB40AE" w:rsidP="00D6026D">
      <w:pPr>
        <w:pStyle w:val="ListParagraph"/>
        <w:numPr>
          <w:ilvl w:val="0"/>
          <w:numId w:val="27"/>
        </w:numPr>
        <w:rPr>
          <w:rFonts w:ascii="Arial" w:hAnsi="Arial" w:cs="Arial"/>
          <w:sz w:val="24"/>
          <w:szCs w:val="24"/>
        </w:rPr>
      </w:pPr>
      <w:r>
        <w:rPr>
          <w:rFonts w:ascii="Arial" w:hAnsi="Arial" w:cs="Arial"/>
          <w:sz w:val="24"/>
          <w:szCs w:val="24"/>
        </w:rPr>
        <w:t>30 April, St. John’s Hospice</w:t>
      </w:r>
      <w:r w:rsidR="00E34454">
        <w:rPr>
          <w:rFonts w:ascii="Arial" w:hAnsi="Arial" w:cs="Arial"/>
          <w:sz w:val="24"/>
          <w:szCs w:val="24"/>
        </w:rPr>
        <w:t>, Lancaster (focus group run by the hospice)</w:t>
      </w:r>
    </w:p>
    <w:p w14:paraId="5DC2E9BA" w14:textId="56FFE716" w:rsidR="00603F3B" w:rsidRPr="002A6F2D" w:rsidRDefault="00B94BDF" w:rsidP="00D6026D">
      <w:pPr>
        <w:pStyle w:val="ListParagraph"/>
        <w:numPr>
          <w:ilvl w:val="0"/>
          <w:numId w:val="27"/>
        </w:numPr>
        <w:rPr>
          <w:rFonts w:ascii="Arial" w:hAnsi="Arial" w:cs="Arial"/>
          <w:sz w:val="24"/>
          <w:szCs w:val="24"/>
        </w:rPr>
      </w:pPr>
      <w:r w:rsidRPr="002A6F2D">
        <w:rPr>
          <w:rFonts w:ascii="Arial" w:hAnsi="Arial" w:cs="Arial"/>
          <w:sz w:val="24"/>
          <w:szCs w:val="24"/>
        </w:rPr>
        <w:t xml:space="preserve">10 May, </w:t>
      </w:r>
      <w:r w:rsidR="00E941C3" w:rsidRPr="002A6F2D">
        <w:rPr>
          <w:rFonts w:ascii="Arial" w:hAnsi="Arial" w:cs="Arial"/>
          <w:sz w:val="24"/>
          <w:szCs w:val="24"/>
        </w:rPr>
        <w:t>Lancashire Visual Impairment Forum (online)</w:t>
      </w:r>
    </w:p>
    <w:p w14:paraId="6C63FD03" w14:textId="3E41BF4F" w:rsidR="00E941C3" w:rsidRPr="002A6F2D" w:rsidRDefault="00E941C3" w:rsidP="00D6026D">
      <w:pPr>
        <w:pStyle w:val="ListParagraph"/>
        <w:numPr>
          <w:ilvl w:val="0"/>
          <w:numId w:val="27"/>
        </w:numPr>
        <w:rPr>
          <w:rFonts w:ascii="Arial" w:hAnsi="Arial" w:cs="Arial"/>
          <w:sz w:val="24"/>
          <w:szCs w:val="24"/>
        </w:rPr>
      </w:pPr>
      <w:r w:rsidRPr="002A6F2D">
        <w:rPr>
          <w:rFonts w:ascii="Arial" w:hAnsi="Arial" w:cs="Arial"/>
          <w:sz w:val="24"/>
          <w:szCs w:val="24"/>
        </w:rPr>
        <w:t xml:space="preserve">10 May, </w:t>
      </w:r>
      <w:proofErr w:type="spellStart"/>
      <w:r w:rsidRPr="002A6F2D">
        <w:rPr>
          <w:rFonts w:ascii="Arial" w:hAnsi="Arial" w:cs="Arial"/>
          <w:sz w:val="24"/>
          <w:szCs w:val="24"/>
        </w:rPr>
        <w:t>AgeUK</w:t>
      </w:r>
      <w:proofErr w:type="spellEnd"/>
      <w:r w:rsidRPr="002A6F2D">
        <w:rPr>
          <w:rFonts w:ascii="Arial" w:hAnsi="Arial" w:cs="Arial"/>
          <w:sz w:val="24"/>
          <w:szCs w:val="24"/>
        </w:rPr>
        <w:t xml:space="preserve"> </w:t>
      </w:r>
      <w:proofErr w:type="spellStart"/>
      <w:r w:rsidRPr="002A6F2D">
        <w:rPr>
          <w:rFonts w:ascii="Arial" w:hAnsi="Arial" w:cs="Arial"/>
          <w:sz w:val="24"/>
          <w:szCs w:val="24"/>
        </w:rPr>
        <w:t>BwD</w:t>
      </w:r>
      <w:proofErr w:type="spellEnd"/>
      <w:r w:rsidR="00F771B1" w:rsidRPr="002A6F2D">
        <w:rPr>
          <w:rFonts w:ascii="Arial" w:hAnsi="Arial" w:cs="Arial"/>
          <w:sz w:val="24"/>
          <w:szCs w:val="24"/>
        </w:rPr>
        <w:t xml:space="preserve"> Seated Exercise Class, Edgeworth</w:t>
      </w:r>
    </w:p>
    <w:p w14:paraId="08547866" w14:textId="4F776B2A" w:rsidR="00F771B1" w:rsidRPr="002A6F2D" w:rsidRDefault="00765C9F" w:rsidP="00D6026D">
      <w:pPr>
        <w:pStyle w:val="ListParagraph"/>
        <w:numPr>
          <w:ilvl w:val="0"/>
          <w:numId w:val="27"/>
        </w:numPr>
        <w:rPr>
          <w:rFonts w:ascii="Arial" w:hAnsi="Arial" w:cs="Arial"/>
          <w:sz w:val="24"/>
          <w:szCs w:val="24"/>
        </w:rPr>
      </w:pPr>
      <w:r w:rsidRPr="002A6F2D">
        <w:rPr>
          <w:rFonts w:ascii="Arial" w:hAnsi="Arial" w:cs="Arial"/>
          <w:sz w:val="24"/>
          <w:szCs w:val="24"/>
        </w:rPr>
        <w:t>17 May, Furness Carer</w:t>
      </w:r>
      <w:r w:rsidR="005C076B" w:rsidRPr="002A6F2D">
        <w:rPr>
          <w:rFonts w:ascii="Arial" w:hAnsi="Arial" w:cs="Arial"/>
          <w:sz w:val="24"/>
          <w:szCs w:val="24"/>
        </w:rPr>
        <w:t>s</w:t>
      </w:r>
      <w:r w:rsidR="002E4F2C" w:rsidRPr="002A6F2D">
        <w:rPr>
          <w:rFonts w:ascii="Arial" w:hAnsi="Arial" w:cs="Arial"/>
          <w:sz w:val="24"/>
          <w:szCs w:val="24"/>
        </w:rPr>
        <w:t>, Barrow-in-Furness</w:t>
      </w:r>
    </w:p>
    <w:p w14:paraId="232C5D52" w14:textId="44E604F9" w:rsidR="002E4F2C" w:rsidRPr="002A6F2D" w:rsidRDefault="002E4F2C" w:rsidP="00D6026D">
      <w:pPr>
        <w:pStyle w:val="ListParagraph"/>
        <w:numPr>
          <w:ilvl w:val="0"/>
          <w:numId w:val="27"/>
        </w:numPr>
        <w:rPr>
          <w:rFonts w:ascii="Arial" w:hAnsi="Arial" w:cs="Arial"/>
          <w:sz w:val="24"/>
          <w:szCs w:val="24"/>
        </w:rPr>
      </w:pPr>
      <w:r w:rsidRPr="002A6F2D">
        <w:rPr>
          <w:rFonts w:ascii="Arial" w:hAnsi="Arial" w:cs="Arial"/>
          <w:sz w:val="24"/>
          <w:szCs w:val="24"/>
        </w:rPr>
        <w:t xml:space="preserve">28 May, </w:t>
      </w:r>
      <w:proofErr w:type="spellStart"/>
      <w:r w:rsidR="009262E2" w:rsidRPr="002A6F2D">
        <w:rPr>
          <w:rFonts w:ascii="Arial" w:hAnsi="Arial" w:cs="Arial"/>
          <w:sz w:val="24"/>
          <w:szCs w:val="24"/>
        </w:rPr>
        <w:t>BwD</w:t>
      </w:r>
      <w:proofErr w:type="spellEnd"/>
      <w:r w:rsidR="009262E2" w:rsidRPr="002A6F2D">
        <w:rPr>
          <w:rFonts w:ascii="Arial" w:hAnsi="Arial" w:cs="Arial"/>
          <w:sz w:val="24"/>
          <w:szCs w:val="24"/>
        </w:rPr>
        <w:t xml:space="preserve"> Carers Dementia Group</w:t>
      </w:r>
    </w:p>
    <w:p w14:paraId="55D5475D" w14:textId="26EF0839" w:rsidR="009262E2" w:rsidRPr="002A6F2D" w:rsidRDefault="009C0594" w:rsidP="00D6026D">
      <w:pPr>
        <w:pStyle w:val="ListParagraph"/>
        <w:numPr>
          <w:ilvl w:val="0"/>
          <w:numId w:val="27"/>
        </w:numPr>
        <w:rPr>
          <w:rFonts w:ascii="Arial" w:hAnsi="Arial" w:cs="Arial"/>
          <w:sz w:val="24"/>
          <w:szCs w:val="24"/>
        </w:rPr>
      </w:pPr>
      <w:r w:rsidRPr="002A6F2D">
        <w:rPr>
          <w:rFonts w:ascii="Arial" w:hAnsi="Arial" w:cs="Arial"/>
          <w:sz w:val="24"/>
          <w:szCs w:val="24"/>
        </w:rPr>
        <w:t>4 June, Progress Housing</w:t>
      </w:r>
      <w:r w:rsidR="000423A1" w:rsidRPr="002A6F2D">
        <w:rPr>
          <w:rFonts w:ascii="Arial" w:hAnsi="Arial" w:cs="Arial"/>
          <w:sz w:val="24"/>
          <w:szCs w:val="24"/>
        </w:rPr>
        <w:t xml:space="preserve"> Extra Care</w:t>
      </w:r>
      <w:r w:rsidR="00875BC1" w:rsidRPr="002A6F2D">
        <w:rPr>
          <w:rFonts w:ascii="Arial" w:hAnsi="Arial" w:cs="Arial"/>
          <w:sz w:val="24"/>
          <w:szCs w:val="24"/>
        </w:rPr>
        <w:t xml:space="preserve"> facility, Leyland</w:t>
      </w:r>
    </w:p>
    <w:p w14:paraId="6910A397" w14:textId="77777777" w:rsidR="00B15CA8" w:rsidRPr="002A6F2D" w:rsidRDefault="00B15CA8" w:rsidP="003729E1">
      <w:pPr>
        <w:rPr>
          <w:rFonts w:ascii="Arial" w:hAnsi="Arial" w:cs="Arial"/>
          <w:sz w:val="24"/>
          <w:szCs w:val="24"/>
        </w:rPr>
      </w:pPr>
    </w:p>
    <w:p w14:paraId="6748191D" w14:textId="4B9784B4" w:rsidR="003729E1" w:rsidRPr="002A6F2D" w:rsidRDefault="003729E1" w:rsidP="003729E1">
      <w:pPr>
        <w:rPr>
          <w:rFonts w:ascii="Arial" w:hAnsi="Arial" w:cs="Arial"/>
          <w:sz w:val="24"/>
          <w:szCs w:val="24"/>
        </w:rPr>
      </w:pPr>
      <w:r w:rsidRPr="002A6F2D">
        <w:rPr>
          <w:rFonts w:ascii="Arial" w:hAnsi="Arial" w:cs="Arial"/>
          <w:sz w:val="24"/>
          <w:szCs w:val="24"/>
        </w:rPr>
        <w:lastRenderedPageBreak/>
        <w:t xml:space="preserve">The sessions were run </w:t>
      </w:r>
      <w:r w:rsidR="00181581" w:rsidRPr="002A6F2D">
        <w:rPr>
          <w:rFonts w:ascii="Arial" w:hAnsi="Arial" w:cs="Arial"/>
          <w:sz w:val="24"/>
          <w:szCs w:val="24"/>
        </w:rPr>
        <w:t xml:space="preserve">differently depending upon the format of the group and </w:t>
      </w:r>
      <w:r w:rsidR="00E41626" w:rsidRPr="002A6F2D">
        <w:rPr>
          <w:rFonts w:ascii="Arial" w:hAnsi="Arial" w:cs="Arial"/>
          <w:sz w:val="24"/>
          <w:szCs w:val="24"/>
        </w:rPr>
        <w:t xml:space="preserve">how people preferred to interact on the day. Some ran as focus/discussion groups, others </w:t>
      </w:r>
      <w:r w:rsidR="00BD23A8" w:rsidRPr="002A6F2D">
        <w:rPr>
          <w:rFonts w:ascii="Arial" w:hAnsi="Arial" w:cs="Arial"/>
          <w:sz w:val="24"/>
          <w:szCs w:val="24"/>
        </w:rPr>
        <w:t>as one-to-one discussions</w:t>
      </w:r>
      <w:r w:rsidR="00D20CD0" w:rsidRPr="002A6F2D">
        <w:rPr>
          <w:rFonts w:ascii="Arial" w:hAnsi="Arial" w:cs="Arial"/>
          <w:sz w:val="24"/>
          <w:szCs w:val="24"/>
        </w:rPr>
        <w:t>/interviews and some as a mixture of both.</w:t>
      </w:r>
    </w:p>
    <w:p w14:paraId="03772D99" w14:textId="77777777" w:rsidR="003E41B0" w:rsidRDefault="003E41B0" w:rsidP="003729E1">
      <w:pPr>
        <w:rPr>
          <w:rFonts w:ascii="Arial" w:hAnsi="Arial" w:cs="Arial"/>
        </w:rPr>
      </w:pPr>
    </w:p>
    <w:p w14:paraId="0BBD9190" w14:textId="77777777" w:rsidR="003E41B0" w:rsidRDefault="003E41B0" w:rsidP="003E41B0">
      <w:pPr>
        <w:pStyle w:val="Heading2"/>
      </w:pPr>
      <w:bookmarkStart w:id="9" w:name="_Toc152579221"/>
      <w:bookmarkStart w:id="10" w:name="_Toc171092998"/>
      <w:r>
        <w:t>Survey</w:t>
      </w:r>
      <w:bookmarkEnd w:id="9"/>
      <w:bookmarkEnd w:id="10"/>
    </w:p>
    <w:p w14:paraId="028604E7" w14:textId="77777777" w:rsidR="003E41B0" w:rsidRPr="004C1BE5" w:rsidRDefault="003E41B0" w:rsidP="003E41B0"/>
    <w:p w14:paraId="14CBF325" w14:textId="7EF0A744" w:rsidR="00CF2D31" w:rsidRPr="002A6F2D" w:rsidRDefault="00CF2D31" w:rsidP="00CF2D31">
      <w:pPr>
        <w:rPr>
          <w:rFonts w:ascii="Arial" w:hAnsi="Arial" w:cs="Arial"/>
          <w:sz w:val="24"/>
          <w:szCs w:val="24"/>
        </w:rPr>
      </w:pPr>
      <w:r w:rsidRPr="002A6F2D">
        <w:rPr>
          <w:rFonts w:ascii="Arial" w:hAnsi="Arial" w:cs="Arial"/>
          <w:sz w:val="24"/>
          <w:szCs w:val="24"/>
        </w:rPr>
        <w:t xml:space="preserve">An online questionnaire was developed with paper copies also being made available for people to complete. The questionnaire went live on Monday </w:t>
      </w:r>
      <w:r w:rsidR="00866E2C" w:rsidRPr="002A6F2D">
        <w:rPr>
          <w:rFonts w:ascii="Arial" w:hAnsi="Arial" w:cs="Arial"/>
          <w:sz w:val="24"/>
          <w:szCs w:val="24"/>
        </w:rPr>
        <w:t>26 February</w:t>
      </w:r>
      <w:r w:rsidRPr="002A6F2D">
        <w:rPr>
          <w:rFonts w:ascii="Arial" w:hAnsi="Arial" w:cs="Arial"/>
          <w:sz w:val="24"/>
          <w:szCs w:val="24"/>
        </w:rPr>
        <w:t xml:space="preserve"> and was shared </w:t>
      </w:r>
      <w:r w:rsidR="005A048A" w:rsidRPr="002A6F2D">
        <w:rPr>
          <w:rFonts w:ascii="Arial" w:hAnsi="Arial" w:cs="Arial"/>
          <w:sz w:val="24"/>
          <w:szCs w:val="24"/>
        </w:rPr>
        <w:t>with a</w:t>
      </w:r>
      <w:r w:rsidR="00866E2C" w:rsidRPr="002A6F2D">
        <w:rPr>
          <w:rFonts w:ascii="Arial" w:hAnsi="Arial" w:cs="Arial"/>
          <w:sz w:val="24"/>
          <w:szCs w:val="24"/>
        </w:rPr>
        <w:t xml:space="preserve"> broad range of colleagues, </w:t>
      </w:r>
      <w:proofErr w:type="gramStart"/>
      <w:r w:rsidR="00866E2C" w:rsidRPr="002A6F2D">
        <w:rPr>
          <w:rFonts w:ascii="Arial" w:hAnsi="Arial" w:cs="Arial"/>
          <w:sz w:val="24"/>
          <w:szCs w:val="24"/>
        </w:rPr>
        <w:t>partners</w:t>
      </w:r>
      <w:proofErr w:type="gramEnd"/>
      <w:r w:rsidR="005A048A" w:rsidRPr="002A6F2D">
        <w:rPr>
          <w:rFonts w:ascii="Arial" w:hAnsi="Arial" w:cs="Arial"/>
          <w:sz w:val="24"/>
          <w:szCs w:val="24"/>
        </w:rPr>
        <w:t xml:space="preserve"> and organisations</w:t>
      </w:r>
      <w:r w:rsidRPr="002A6F2D">
        <w:rPr>
          <w:rFonts w:ascii="Arial" w:hAnsi="Arial" w:cs="Arial"/>
          <w:sz w:val="24"/>
          <w:szCs w:val="24"/>
        </w:rPr>
        <w:t xml:space="preserve"> </w:t>
      </w:r>
      <w:r w:rsidR="00D35F2E" w:rsidRPr="002A6F2D">
        <w:rPr>
          <w:rFonts w:ascii="Arial" w:hAnsi="Arial" w:cs="Arial"/>
          <w:sz w:val="24"/>
          <w:szCs w:val="24"/>
        </w:rPr>
        <w:t xml:space="preserve">across the region, who </w:t>
      </w:r>
      <w:r w:rsidRPr="002A6F2D">
        <w:rPr>
          <w:rFonts w:ascii="Arial" w:hAnsi="Arial" w:cs="Arial"/>
          <w:sz w:val="24"/>
          <w:szCs w:val="24"/>
        </w:rPr>
        <w:t>were asked to try and promote uptake through their networks and channels</w:t>
      </w:r>
      <w:r w:rsidR="00D35F2E" w:rsidRPr="002A6F2D">
        <w:rPr>
          <w:rFonts w:ascii="Arial" w:hAnsi="Arial" w:cs="Arial"/>
          <w:sz w:val="24"/>
          <w:szCs w:val="24"/>
        </w:rPr>
        <w:t>.</w:t>
      </w:r>
      <w:r w:rsidR="00366343" w:rsidRPr="002A6F2D">
        <w:rPr>
          <w:rFonts w:ascii="Arial" w:hAnsi="Arial" w:cs="Arial"/>
          <w:sz w:val="24"/>
          <w:szCs w:val="24"/>
        </w:rPr>
        <w:t xml:space="preserve"> </w:t>
      </w:r>
      <w:r w:rsidR="00F22833" w:rsidRPr="002A6F2D">
        <w:rPr>
          <w:rFonts w:ascii="Arial" w:hAnsi="Arial" w:cs="Arial"/>
          <w:sz w:val="24"/>
          <w:szCs w:val="24"/>
        </w:rPr>
        <w:t>It was also shared with Health Overview and Scrutiny Committees</w:t>
      </w:r>
      <w:r w:rsidR="00580A1D">
        <w:rPr>
          <w:rFonts w:ascii="Arial" w:hAnsi="Arial" w:cs="Arial"/>
          <w:sz w:val="24"/>
          <w:szCs w:val="24"/>
        </w:rPr>
        <w:t xml:space="preserve"> for information and onward sharing</w:t>
      </w:r>
      <w:r w:rsidR="00F22833" w:rsidRPr="002A6F2D">
        <w:rPr>
          <w:rFonts w:ascii="Arial" w:hAnsi="Arial" w:cs="Arial"/>
          <w:sz w:val="24"/>
          <w:szCs w:val="24"/>
        </w:rPr>
        <w:t>.</w:t>
      </w:r>
    </w:p>
    <w:p w14:paraId="0F56F61F" w14:textId="77777777" w:rsidR="00CF2D31" w:rsidRPr="00071BE4" w:rsidRDefault="00CF2D31" w:rsidP="00EB10F3">
      <w:pPr>
        <w:rPr>
          <w:rFonts w:ascii="Arial" w:hAnsi="Arial" w:cs="Arial"/>
          <w:b/>
          <w:bCs/>
        </w:rPr>
      </w:pPr>
    </w:p>
    <w:p w14:paraId="3E1F9B05" w14:textId="77777777" w:rsidR="00130B41" w:rsidRDefault="00130B41" w:rsidP="004F71BC">
      <w:pPr>
        <w:rPr>
          <w:rFonts w:ascii="Arial" w:hAnsi="Arial" w:cs="Arial"/>
        </w:rPr>
      </w:pPr>
    </w:p>
    <w:p w14:paraId="35F23C5C" w14:textId="77777777" w:rsidR="00130B41" w:rsidRPr="009A4DA9" w:rsidRDefault="00130B41" w:rsidP="004F71BC">
      <w:pPr>
        <w:rPr>
          <w:rFonts w:ascii="Arial" w:hAnsi="Arial" w:cs="Arial"/>
        </w:rPr>
      </w:pPr>
    </w:p>
    <w:p w14:paraId="3FC80A22" w14:textId="71CAEA1F" w:rsidR="00094729" w:rsidRPr="00EB10F3" w:rsidRDefault="00094729" w:rsidP="00EB10F3">
      <w:pPr>
        <w:rPr>
          <w:rFonts w:ascii="Arial" w:hAnsi="Arial" w:cs="Arial"/>
          <w:b/>
          <w:color w:val="FFFFFF" w:themeColor="background1"/>
          <w:spacing w:val="15"/>
          <w:sz w:val="32"/>
          <w:szCs w:val="22"/>
        </w:rPr>
      </w:pPr>
      <w:r w:rsidRPr="00EB10F3">
        <w:rPr>
          <w:rFonts w:ascii="Arial" w:hAnsi="Arial" w:cs="Arial"/>
        </w:rPr>
        <w:br w:type="page"/>
      </w:r>
    </w:p>
    <w:p w14:paraId="1DFD93C6" w14:textId="531DF836" w:rsidR="00286DFD" w:rsidRPr="00EB10F3" w:rsidRDefault="00DB048A" w:rsidP="00EB10F3">
      <w:pPr>
        <w:pStyle w:val="Heading1"/>
        <w:tabs>
          <w:tab w:val="left" w:pos="7938"/>
        </w:tabs>
        <w:rPr>
          <w:rFonts w:ascii="Arial" w:hAnsi="Arial" w:cs="Arial"/>
        </w:rPr>
      </w:pPr>
      <w:bookmarkStart w:id="11" w:name="_Toc171092999"/>
      <w:r w:rsidRPr="00EB10F3">
        <w:rPr>
          <w:rFonts w:ascii="Arial" w:hAnsi="Arial" w:cs="Arial"/>
          <w:noProof/>
        </w:rPr>
        <w:lastRenderedPageBreak/>
        <w:drawing>
          <wp:anchor distT="0" distB="0" distL="114300" distR="114300" simplePos="0" relativeHeight="251658248" behindDoc="0" locked="0" layoutInCell="1" allowOverlap="1" wp14:anchorId="26BA0CD3" wp14:editId="4A8AB1A6">
            <wp:simplePos x="0" y="0"/>
            <wp:positionH relativeFrom="column">
              <wp:posOffset>4829175</wp:posOffset>
            </wp:positionH>
            <wp:positionV relativeFrom="paragraph">
              <wp:posOffset>-304800</wp:posOffset>
            </wp:positionV>
            <wp:extent cx="914400" cy="914400"/>
            <wp:effectExtent l="0" t="0" r="0" b="0"/>
            <wp:wrapNone/>
            <wp:docPr id="20" name="Graphic 20"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ar with solid fill"/>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sidR="00286DFD" w:rsidRPr="00EB10F3">
        <w:rPr>
          <w:rFonts w:ascii="Arial" w:hAnsi="Arial" w:cs="Arial"/>
        </w:rPr>
        <w:t>What did we hear?</w:t>
      </w:r>
      <w:bookmarkEnd w:id="11"/>
    </w:p>
    <w:p w14:paraId="241AD7F1" w14:textId="77777777" w:rsidR="00286DFD" w:rsidRPr="00EB10F3" w:rsidRDefault="00286DFD" w:rsidP="00EB10F3">
      <w:pPr>
        <w:rPr>
          <w:rFonts w:ascii="Arial" w:hAnsi="Arial" w:cs="Arial"/>
        </w:rPr>
      </w:pPr>
    </w:p>
    <w:p w14:paraId="401E4732" w14:textId="77777777" w:rsidR="009F04F0" w:rsidRDefault="009F04F0" w:rsidP="00EB10F3">
      <w:pPr>
        <w:rPr>
          <w:rFonts w:ascii="Arial" w:hAnsi="Arial" w:cs="Arial"/>
        </w:rPr>
      </w:pPr>
    </w:p>
    <w:p w14:paraId="07677083" w14:textId="77777777" w:rsidR="0081469D" w:rsidRPr="002A6F2D" w:rsidRDefault="00481EBA" w:rsidP="00EB10F3">
      <w:pPr>
        <w:rPr>
          <w:rFonts w:ascii="Arial" w:hAnsi="Arial" w:cs="Arial"/>
          <w:sz w:val="24"/>
          <w:szCs w:val="24"/>
        </w:rPr>
      </w:pPr>
      <w:r w:rsidRPr="002A6F2D">
        <w:rPr>
          <w:rFonts w:ascii="Arial" w:hAnsi="Arial" w:cs="Arial"/>
          <w:sz w:val="24"/>
          <w:szCs w:val="24"/>
        </w:rPr>
        <w:t xml:space="preserve">A summary of feedback received to the questions asked during the engagement </w:t>
      </w:r>
      <w:r w:rsidR="004F548D" w:rsidRPr="002A6F2D">
        <w:rPr>
          <w:rFonts w:ascii="Arial" w:hAnsi="Arial" w:cs="Arial"/>
          <w:sz w:val="24"/>
          <w:szCs w:val="24"/>
        </w:rPr>
        <w:t xml:space="preserve">is below. </w:t>
      </w:r>
      <w:r w:rsidR="00CF5386" w:rsidRPr="002A6F2D">
        <w:rPr>
          <w:rFonts w:ascii="Arial" w:hAnsi="Arial" w:cs="Arial"/>
          <w:sz w:val="24"/>
          <w:szCs w:val="24"/>
        </w:rPr>
        <w:t>To aid clarity</w:t>
      </w:r>
      <w:r w:rsidR="00761E37" w:rsidRPr="002A6F2D">
        <w:rPr>
          <w:rFonts w:ascii="Arial" w:hAnsi="Arial" w:cs="Arial"/>
          <w:sz w:val="24"/>
          <w:szCs w:val="24"/>
        </w:rPr>
        <w:t xml:space="preserve">, a distinction </w:t>
      </w:r>
      <w:r w:rsidR="00BE22D7" w:rsidRPr="002A6F2D">
        <w:rPr>
          <w:rFonts w:ascii="Arial" w:hAnsi="Arial" w:cs="Arial"/>
          <w:sz w:val="24"/>
          <w:szCs w:val="24"/>
        </w:rPr>
        <w:t>may be</w:t>
      </w:r>
      <w:r w:rsidR="00761E37" w:rsidRPr="002A6F2D">
        <w:rPr>
          <w:rFonts w:ascii="Arial" w:hAnsi="Arial" w:cs="Arial"/>
          <w:sz w:val="24"/>
          <w:szCs w:val="24"/>
        </w:rPr>
        <w:t xml:space="preserve"> made between feedback from the survey and feedback </w:t>
      </w:r>
      <w:r w:rsidR="00BE22D7" w:rsidRPr="002A6F2D">
        <w:rPr>
          <w:rFonts w:ascii="Arial" w:hAnsi="Arial" w:cs="Arial"/>
          <w:sz w:val="24"/>
          <w:szCs w:val="24"/>
        </w:rPr>
        <w:t>fr</w:t>
      </w:r>
      <w:r w:rsidR="009F04F0" w:rsidRPr="002A6F2D">
        <w:rPr>
          <w:rFonts w:ascii="Arial" w:hAnsi="Arial" w:cs="Arial"/>
          <w:sz w:val="24"/>
          <w:szCs w:val="24"/>
        </w:rPr>
        <w:t>om</w:t>
      </w:r>
      <w:r w:rsidR="00BE22D7" w:rsidRPr="002A6F2D">
        <w:rPr>
          <w:rFonts w:ascii="Arial" w:hAnsi="Arial" w:cs="Arial"/>
          <w:sz w:val="24"/>
          <w:szCs w:val="24"/>
        </w:rPr>
        <w:t xml:space="preserve"> the engagement sessions. </w:t>
      </w:r>
      <w:r w:rsidR="00BE7BEB" w:rsidRPr="002A6F2D">
        <w:rPr>
          <w:rFonts w:ascii="Arial" w:hAnsi="Arial" w:cs="Arial"/>
          <w:sz w:val="24"/>
          <w:szCs w:val="24"/>
        </w:rPr>
        <w:t>To</w:t>
      </w:r>
      <w:r w:rsidR="00BE22D7" w:rsidRPr="002A6F2D">
        <w:rPr>
          <w:rFonts w:ascii="Arial" w:hAnsi="Arial" w:cs="Arial"/>
          <w:sz w:val="24"/>
          <w:szCs w:val="24"/>
        </w:rPr>
        <w:t xml:space="preserve"> effectively analyse feedback given in the online survey, responses to qualitative questions, where respondents are given a free text box to say what they wish, have been grouped into themes.</w:t>
      </w:r>
      <w:r w:rsidR="004E79E3" w:rsidRPr="002A6F2D">
        <w:rPr>
          <w:rFonts w:ascii="Arial" w:hAnsi="Arial" w:cs="Arial"/>
          <w:sz w:val="24"/>
          <w:szCs w:val="24"/>
        </w:rPr>
        <w:t xml:space="preserve"> This also applies to the engagement sessions.</w:t>
      </w:r>
      <w:r w:rsidR="002914EF" w:rsidRPr="002A6F2D">
        <w:rPr>
          <w:rFonts w:ascii="Arial" w:hAnsi="Arial" w:cs="Arial"/>
          <w:sz w:val="24"/>
          <w:szCs w:val="24"/>
        </w:rPr>
        <w:t xml:space="preserve"> </w:t>
      </w:r>
    </w:p>
    <w:p w14:paraId="7F19DCF1" w14:textId="77777777" w:rsidR="0081469D" w:rsidRPr="002A6F2D" w:rsidRDefault="0081469D" w:rsidP="00EB10F3">
      <w:pPr>
        <w:rPr>
          <w:rFonts w:ascii="Arial" w:hAnsi="Arial" w:cs="Arial"/>
          <w:sz w:val="24"/>
          <w:szCs w:val="24"/>
        </w:rPr>
      </w:pPr>
    </w:p>
    <w:p w14:paraId="68A48C8B" w14:textId="267AFA28" w:rsidR="00286DFD" w:rsidRPr="002A6F2D" w:rsidRDefault="006C200B" w:rsidP="00EB10F3">
      <w:pPr>
        <w:rPr>
          <w:rFonts w:ascii="Arial" w:hAnsi="Arial" w:cs="Arial"/>
          <w:sz w:val="24"/>
          <w:szCs w:val="24"/>
        </w:rPr>
      </w:pPr>
      <w:r>
        <w:rPr>
          <w:rFonts w:ascii="Arial" w:hAnsi="Arial" w:cs="Arial"/>
          <w:sz w:val="24"/>
          <w:szCs w:val="24"/>
        </w:rPr>
        <w:t>All</w:t>
      </w:r>
      <w:r w:rsidR="002914EF" w:rsidRPr="002A6F2D">
        <w:rPr>
          <w:rFonts w:ascii="Arial" w:hAnsi="Arial" w:cs="Arial"/>
          <w:sz w:val="24"/>
          <w:szCs w:val="24"/>
        </w:rPr>
        <w:t xml:space="preserve"> the graphs illustrated </w:t>
      </w:r>
      <w:r w:rsidR="00751414" w:rsidRPr="002A6F2D">
        <w:rPr>
          <w:rFonts w:ascii="Arial" w:hAnsi="Arial" w:cs="Arial"/>
          <w:sz w:val="24"/>
          <w:szCs w:val="24"/>
        </w:rPr>
        <w:t>in this report</w:t>
      </w:r>
      <w:r w:rsidR="002914EF" w:rsidRPr="002A6F2D">
        <w:rPr>
          <w:rFonts w:ascii="Arial" w:hAnsi="Arial" w:cs="Arial"/>
          <w:sz w:val="24"/>
          <w:szCs w:val="24"/>
        </w:rPr>
        <w:t xml:space="preserve"> are from </w:t>
      </w:r>
      <w:r w:rsidR="00F64288" w:rsidRPr="002A6F2D">
        <w:rPr>
          <w:rFonts w:ascii="Arial" w:hAnsi="Arial" w:cs="Arial"/>
          <w:sz w:val="24"/>
          <w:szCs w:val="24"/>
        </w:rPr>
        <w:t>the survey feedback only.</w:t>
      </w:r>
    </w:p>
    <w:p w14:paraId="72376131" w14:textId="77777777" w:rsidR="00A81EC5" w:rsidRDefault="00A81EC5" w:rsidP="00EB10F3">
      <w:pPr>
        <w:rPr>
          <w:rFonts w:ascii="Arial" w:hAnsi="Arial" w:cs="Arial"/>
        </w:rPr>
      </w:pPr>
    </w:p>
    <w:p w14:paraId="7E74D6CB" w14:textId="4A412967" w:rsidR="00A81EC5" w:rsidRPr="00440BDE" w:rsidRDefault="00CE3648" w:rsidP="00A81EC5">
      <w:pPr>
        <w:pStyle w:val="Heading2"/>
      </w:pPr>
      <w:bookmarkStart w:id="12" w:name="_Toc171093000"/>
      <w:r>
        <w:t>Which area of Lancashire and South Cumbria do you live in?</w:t>
      </w:r>
      <w:bookmarkEnd w:id="12"/>
    </w:p>
    <w:p w14:paraId="7130761A" w14:textId="77777777" w:rsidR="00411109" w:rsidRPr="00EB10F3" w:rsidRDefault="00411109" w:rsidP="00EB10F3">
      <w:pPr>
        <w:rPr>
          <w:rFonts w:ascii="Arial" w:hAnsi="Arial" w:cs="Arial"/>
          <w:b/>
          <w:bCs/>
        </w:rPr>
      </w:pPr>
    </w:p>
    <w:p w14:paraId="27B97982" w14:textId="426B634C" w:rsidR="00286DFD" w:rsidRPr="00EB10F3" w:rsidRDefault="00C31C95" w:rsidP="00EB10F3">
      <w:pPr>
        <w:tabs>
          <w:tab w:val="left" w:pos="7938"/>
          <w:tab w:val="left" w:pos="8080"/>
        </w:tabs>
        <w:jc w:val="center"/>
        <w:rPr>
          <w:rFonts w:ascii="Arial" w:hAnsi="Arial" w:cs="Arial"/>
          <w:b/>
          <w:bCs/>
        </w:rPr>
      </w:pPr>
      <w:r>
        <w:rPr>
          <w:noProof/>
        </w:rPr>
        <w:drawing>
          <wp:inline distT="0" distB="0" distL="0" distR="0" wp14:anchorId="2CCD320D" wp14:editId="5705F596">
            <wp:extent cx="5267326" cy="3425824"/>
            <wp:effectExtent l="0" t="0" r="9525" b="3810"/>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329189" w14:textId="77777777" w:rsidR="00554229" w:rsidRPr="00EB10F3" w:rsidRDefault="00554229" w:rsidP="00EB10F3">
      <w:pPr>
        <w:rPr>
          <w:rFonts w:ascii="Arial" w:hAnsi="Arial" w:cs="Arial"/>
          <w:b/>
          <w:bCs/>
        </w:rPr>
      </w:pPr>
    </w:p>
    <w:p w14:paraId="24D1336F" w14:textId="77777777" w:rsidR="00554229" w:rsidRDefault="00554229" w:rsidP="00EB10F3">
      <w:pPr>
        <w:rPr>
          <w:rFonts w:ascii="Arial" w:hAnsi="Arial" w:cs="Arial"/>
          <w:b/>
          <w:bCs/>
        </w:rPr>
      </w:pPr>
    </w:p>
    <w:p w14:paraId="7D1CD72C" w14:textId="73BFE3BE" w:rsidR="00316ECA" w:rsidRPr="00440BDE" w:rsidRDefault="00936ABF" w:rsidP="00316ECA">
      <w:pPr>
        <w:pStyle w:val="Heading2"/>
      </w:pPr>
      <w:bookmarkStart w:id="13" w:name="_Toc171093001"/>
      <w:r>
        <w:t>Do you, or someone you know and/or care for, meet the definition of someone with moderate frailty?</w:t>
      </w:r>
      <w:bookmarkEnd w:id="13"/>
    </w:p>
    <w:p w14:paraId="5C126B62" w14:textId="77777777" w:rsidR="00885B90" w:rsidRPr="00EB10F3" w:rsidRDefault="00885B90" w:rsidP="00EB10F3">
      <w:pPr>
        <w:rPr>
          <w:rFonts w:ascii="Arial" w:hAnsi="Arial" w:cs="Arial"/>
          <w:b/>
          <w:bCs/>
        </w:rPr>
      </w:pPr>
    </w:p>
    <w:p w14:paraId="6B4D10D9" w14:textId="10468286" w:rsidR="00C023EB" w:rsidRPr="002A6F2D" w:rsidRDefault="00D01E7C" w:rsidP="00C023EB">
      <w:pPr>
        <w:rPr>
          <w:sz w:val="24"/>
          <w:szCs w:val="24"/>
        </w:rPr>
      </w:pPr>
      <w:r w:rsidRPr="002A6F2D">
        <w:rPr>
          <w:sz w:val="24"/>
          <w:szCs w:val="24"/>
        </w:rPr>
        <w:t>An explanation of what is m</w:t>
      </w:r>
      <w:r w:rsidR="00822730" w:rsidRPr="002A6F2D">
        <w:rPr>
          <w:sz w:val="24"/>
          <w:szCs w:val="24"/>
        </w:rPr>
        <w:t xml:space="preserve">eant by moderate frailty was </w:t>
      </w:r>
      <w:r w:rsidR="00BC2B7E" w:rsidRPr="002A6F2D">
        <w:rPr>
          <w:sz w:val="24"/>
          <w:szCs w:val="24"/>
        </w:rPr>
        <w:t>given</w:t>
      </w:r>
      <w:r w:rsidR="00822730" w:rsidRPr="002A6F2D">
        <w:rPr>
          <w:sz w:val="24"/>
          <w:szCs w:val="24"/>
        </w:rPr>
        <w:t xml:space="preserve"> within the survey question (and was also used </w:t>
      </w:r>
      <w:r w:rsidR="00922E7C" w:rsidRPr="002A6F2D">
        <w:rPr>
          <w:sz w:val="24"/>
          <w:szCs w:val="24"/>
        </w:rPr>
        <w:t xml:space="preserve">in face-to-face discussions). Moderate frailty </w:t>
      </w:r>
      <w:r w:rsidR="006C41E4" w:rsidRPr="002A6F2D">
        <w:rPr>
          <w:sz w:val="24"/>
          <w:szCs w:val="24"/>
        </w:rPr>
        <w:t xml:space="preserve">meant </w:t>
      </w:r>
      <w:r w:rsidR="009E470C" w:rsidRPr="002A6F2D">
        <w:rPr>
          <w:sz w:val="24"/>
          <w:szCs w:val="24"/>
        </w:rPr>
        <w:t>someone who probably needed help with outside activities</w:t>
      </w:r>
      <w:r w:rsidR="0090442D" w:rsidRPr="002A6F2D">
        <w:rPr>
          <w:sz w:val="24"/>
          <w:szCs w:val="24"/>
        </w:rPr>
        <w:t xml:space="preserve"> and keeping house, may struggle with stairs and with bathing and dressing. They may also struggle with managing finances, medication and making other arrangements.</w:t>
      </w:r>
      <w:r w:rsidR="00142C16" w:rsidRPr="002A6F2D">
        <w:rPr>
          <w:sz w:val="24"/>
          <w:szCs w:val="24"/>
        </w:rPr>
        <w:t xml:space="preserve"> If the frailty was more severe than </w:t>
      </w:r>
      <w:r w:rsidR="00250AB5" w:rsidRPr="002A6F2D">
        <w:rPr>
          <w:sz w:val="24"/>
          <w:szCs w:val="24"/>
        </w:rPr>
        <w:t>this,</w:t>
      </w:r>
      <w:r w:rsidR="00142C16" w:rsidRPr="002A6F2D">
        <w:rPr>
          <w:sz w:val="24"/>
          <w:szCs w:val="24"/>
        </w:rPr>
        <w:t xml:space="preserve"> they were asked to tick the appropriate response.</w:t>
      </w:r>
    </w:p>
    <w:p w14:paraId="068C4F58" w14:textId="77777777" w:rsidR="00C023EB" w:rsidRPr="00C023EB" w:rsidRDefault="00C023EB" w:rsidP="00C023EB"/>
    <w:p w14:paraId="4F4438FD" w14:textId="2608F7E2" w:rsidR="001D79E5" w:rsidRDefault="003D0FE6" w:rsidP="00EB10F3">
      <w:pPr>
        <w:tabs>
          <w:tab w:val="left" w:pos="7938"/>
        </w:tabs>
        <w:jc w:val="center"/>
        <w:rPr>
          <w:rFonts w:ascii="Arial" w:hAnsi="Arial" w:cs="Arial"/>
          <w:b/>
          <w:bCs/>
        </w:rPr>
      </w:pPr>
      <w:r>
        <w:rPr>
          <w:noProof/>
        </w:rPr>
        <w:lastRenderedPageBreak/>
        <w:drawing>
          <wp:inline distT="0" distB="0" distL="0" distR="0" wp14:anchorId="411A545F" wp14:editId="5FD2E160">
            <wp:extent cx="5130800" cy="3492500"/>
            <wp:effectExtent l="0" t="0" r="12700" b="12700"/>
            <wp:docPr id="2" name="Chart 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8B0FDC" w14:textId="09D331D8" w:rsidR="004F2ED3" w:rsidRDefault="004F2ED3" w:rsidP="00597120">
      <w:pPr>
        <w:tabs>
          <w:tab w:val="left" w:pos="7938"/>
        </w:tabs>
        <w:rPr>
          <w:rFonts w:ascii="Arial" w:hAnsi="Arial" w:cs="Arial"/>
          <w:b/>
          <w:bCs/>
        </w:rPr>
      </w:pPr>
    </w:p>
    <w:p w14:paraId="39A8ECCC" w14:textId="4EC2BB43" w:rsidR="0078644C" w:rsidRPr="002A6F2D" w:rsidRDefault="0078644C" w:rsidP="00597120">
      <w:pPr>
        <w:tabs>
          <w:tab w:val="left" w:pos="7938"/>
        </w:tabs>
        <w:rPr>
          <w:rFonts w:ascii="Arial" w:hAnsi="Arial" w:cs="Arial"/>
          <w:sz w:val="24"/>
          <w:szCs w:val="24"/>
        </w:rPr>
      </w:pPr>
      <w:r w:rsidRPr="002A6F2D">
        <w:rPr>
          <w:rFonts w:ascii="Arial" w:hAnsi="Arial" w:cs="Arial"/>
          <w:sz w:val="24"/>
          <w:szCs w:val="24"/>
        </w:rPr>
        <w:t xml:space="preserve">Over 60% of survey respondents considered themselves to </w:t>
      </w:r>
      <w:r w:rsidR="00695F6A" w:rsidRPr="002A6F2D">
        <w:rPr>
          <w:rFonts w:ascii="Arial" w:hAnsi="Arial" w:cs="Arial"/>
          <w:sz w:val="24"/>
          <w:szCs w:val="24"/>
        </w:rPr>
        <w:t>have moderate</w:t>
      </w:r>
      <w:r w:rsidRPr="002A6F2D">
        <w:rPr>
          <w:rFonts w:ascii="Arial" w:hAnsi="Arial" w:cs="Arial"/>
          <w:sz w:val="24"/>
          <w:szCs w:val="24"/>
        </w:rPr>
        <w:t xml:space="preserve"> frail</w:t>
      </w:r>
      <w:r w:rsidR="00695F6A" w:rsidRPr="002A6F2D">
        <w:rPr>
          <w:rFonts w:ascii="Arial" w:hAnsi="Arial" w:cs="Arial"/>
          <w:sz w:val="24"/>
          <w:szCs w:val="24"/>
        </w:rPr>
        <w:t>ty</w:t>
      </w:r>
      <w:r w:rsidR="00602F2E" w:rsidRPr="002A6F2D">
        <w:rPr>
          <w:rFonts w:ascii="Arial" w:hAnsi="Arial" w:cs="Arial"/>
          <w:sz w:val="24"/>
          <w:szCs w:val="24"/>
        </w:rPr>
        <w:t xml:space="preserve"> or to be a </w:t>
      </w:r>
      <w:proofErr w:type="spellStart"/>
      <w:r w:rsidR="00602F2E" w:rsidRPr="002A6F2D">
        <w:rPr>
          <w:rFonts w:ascii="Arial" w:hAnsi="Arial" w:cs="Arial"/>
          <w:sz w:val="24"/>
          <w:szCs w:val="24"/>
        </w:rPr>
        <w:t>carer</w:t>
      </w:r>
      <w:proofErr w:type="spellEnd"/>
      <w:r w:rsidR="00602F2E" w:rsidRPr="002A6F2D">
        <w:rPr>
          <w:rFonts w:ascii="Arial" w:hAnsi="Arial" w:cs="Arial"/>
          <w:sz w:val="24"/>
          <w:szCs w:val="24"/>
        </w:rPr>
        <w:t xml:space="preserve"> of someone </w:t>
      </w:r>
      <w:r w:rsidR="00695F6A" w:rsidRPr="002A6F2D">
        <w:rPr>
          <w:rFonts w:ascii="Arial" w:hAnsi="Arial" w:cs="Arial"/>
          <w:sz w:val="24"/>
          <w:szCs w:val="24"/>
        </w:rPr>
        <w:t xml:space="preserve">who was moderately frail. </w:t>
      </w:r>
      <w:r w:rsidR="00780A9B" w:rsidRPr="002A6F2D">
        <w:rPr>
          <w:rFonts w:ascii="Arial" w:hAnsi="Arial" w:cs="Arial"/>
          <w:sz w:val="24"/>
          <w:szCs w:val="24"/>
        </w:rPr>
        <w:t>This is a reasonably high proportion of respondents</w:t>
      </w:r>
      <w:r w:rsidR="001D2DC7" w:rsidRPr="002A6F2D">
        <w:rPr>
          <w:rFonts w:ascii="Arial" w:hAnsi="Arial" w:cs="Arial"/>
          <w:sz w:val="24"/>
          <w:szCs w:val="24"/>
        </w:rPr>
        <w:t>.</w:t>
      </w:r>
      <w:r w:rsidR="00554FAB" w:rsidRPr="002A6F2D">
        <w:rPr>
          <w:rFonts w:ascii="Arial" w:hAnsi="Arial" w:cs="Arial"/>
          <w:sz w:val="24"/>
          <w:szCs w:val="24"/>
        </w:rPr>
        <w:t xml:space="preserve"> This was not reflected in the engagement sessions</w:t>
      </w:r>
      <w:r w:rsidR="002903FF" w:rsidRPr="002A6F2D">
        <w:rPr>
          <w:rFonts w:ascii="Arial" w:hAnsi="Arial" w:cs="Arial"/>
          <w:sz w:val="24"/>
          <w:szCs w:val="24"/>
        </w:rPr>
        <w:t xml:space="preserve">, where a lower proportion of </w:t>
      </w:r>
      <w:r w:rsidR="001940B9" w:rsidRPr="002A6F2D">
        <w:rPr>
          <w:rFonts w:ascii="Arial" w:hAnsi="Arial" w:cs="Arial"/>
          <w:sz w:val="24"/>
          <w:szCs w:val="24"/>
        </w:rPr>
        <w:t xml:space="preserve">respondents considered themselves to be frail. </w:t>
      </w:r>
      <w:r w:rsidR="00AA19F6" w:rsidRPr="002A6F2D">
        <w:rPr>
          <w:rFonts w:ascii="Arial" w:hAnsi="Arial" w:cs="Arial"/>
          <w:sz w:val="24"/>
          <w:szCs w:val="24"/>
        </w:rPr>
        <w:t>No</w:t>
      </w:r>
      <w:r w:rsidR="004D24BA" w:rsidRPr="002A6F2D">
        <w:rPr>
          <w:rFonts w:ascii="Arial" w:hAnsi="Arial" w:cs="Arial"/>
          <w:sz w:val="24"/>
          <w:szCs w:val="24"/>
        </w:rPr>
        <w:t>-one in the survey and no-one participating in the engagement sessions objected to the term frail</w:t>
      </w:r>
      <w:r w:rsidR="001C5B4A" w:rsidRPr="002A6F2D">
        <w:rPr>
          <w:rFonts w:ascii="Arial" w:hAnsi="Arial" w:cs="Arial"/>
          <w:sz w:val="24"/>
          <w:szCs w:val="24"/>
        </w:rPr>
        <w:t xml:space="preserve">, although one survey respondent was unhappy that </w:t>
      </w:r>
      <w:r w:rsidR="00A03328" w:rsidRPr="002A6F2D">
        <w:rPr>
          <w:rFonts w:ascii="Arial" w:hAnsi="Arial" w:cs="Arial"/>
          <w:sz w:val="24"/>
          <w:szCs w:val="24"/>
        </w:rPr>
        <w:t>the term frail was used in his medical notes without his consent.</w:t>
      </w:r>
    </w:p>
    <w:p w14:paraId="08A86EBF" w14:textId="77777777" w:rsidR="005309BB" w:rsidRDefault="005309BB" w:rsidP="00EB10F3">
      <w:pPr>
        <w:rPr>
          <w:rFonts w:ascii="Arial" w:hAnsi="Arial" w:cs="Arial"/>
          <w:b/>
          <w:bCs/>
        </w:rPr>
      </w:pPr>
    </w:p>
    <w:p w14:paraId="1D0D62CC" w14:textId="5630967E" w:rsidR="00217BC3" w:rsidRPr="00440BDE" w:rsidRDefault="004F2ED3" w:rsidP="00217BC3">
      <w:pPr>
        <w:pStyle w:val="Heading2"/>
      </w:pPr>
      <w:bookmarkStart w:id="14" w:name="_Toc171093002"/>
      <w:r>
        <w:t>If you answered yes, or the frailty is more severe, can you tell us about your biggest chall</w:t>
      </w:r>
      <w:r w:rsidR="00006A98">
        <w:t>enges on a day-to-day basis</w:t>
      </w:r>
      <w:r w:rsidR="00464DBB">
        <w:t>?</w:t>
      </w:r>
      <w:bookmarkEnd w:id="14"/>
    </w:p>
    <w:p w14:paraId="6E833D2F" w14:textId="77777777" w:rsidR="00C023EB" w:rsidRDefault="00C023EB" w:rsidP="00EB10F3">
      <w:pPr>
        <w:rPr>
          <w:rFonts w:ascii="Arial" w:hAnsi="Arial" w:cs="Arial"/>
          <w:b/>
          <w:bCs/>
        </w:rPr>
      </w:pPr>
    </w:p>
    <w:p w14:paraId="504A550E" w14:textId="3A18C5C6" w:rsidR="005309BB" w:rsidRPr="002A6F2D" w:rsidRDefault="00724512" w:rsidP="00EB10F3">
      <w:pPr>
        <w:rPr>
          <w:rFonts w:ascii="Arial" w:hAnsi="Arial" w:cs="Arial"/>
          <w:b/>
          <w:bCs/>
          <w:sz w:val="24"/>
          <w:szCs w:val="24"/>
        </w:rPr>
      </w:pPr>
      <w:r w:rsidRPr="002A6F2D">
        <w:rPr>
          <w:rFonts w:ascii="Arial" w:hAnsi="Arial" w:cs="Arial"/>
          <w:b/>
          <w:bCs/>
          <w:sz w:val="24"/>
          <w:szCs w:val="24"/>
        </w:rPr>
        <w:t xml:space="preserve">Survey </w:t>
      </w:r>
      <w:r w:rsidR="00E52C64" w:rsidRPr="002A6F2D">
        <w:rPr>
          <w:rFonts w:ascii="Arial" w:hAnsi="Arial" w:cs="Arial"/>
          <w:b/>
          <w:bCs/>
          <w:sz w:val="24"/>
          <w:szCs w:val="24"/>
        </w:rPr>
        <w:t xml:space="preserve">and engagement session </w:t>
      </w:r>
      <w:r w:rsidRPr="002A6F2D">
        <w:rPr>
          <w:rFonts w:ascii="Arial" w:hAnsi="Arial" w:cs="Arial"/>
          <w:b/>
          <w:bCs/>
          <w:sz w:val="24"/>
          <w:szCs w:val="24"/>
        </w:rPr>
        <w:t>responses:</w:t>
      </w:r>
    </w:p>
    <w:p w14:paraId="130420A7" w14:textId="77777777" w:rsidR="00CF3B35" w:rsidRPr="002A6F2D" w:rsidRDefault="00CF3B35" w:rsidP="00EB10F3">
      <w:pPr>
        <w:rPr>
          <w:rFonts w:ascii="Arial" w:hAnsi="Arial" w:cs="Arial"/>
          <w:sz w:val="24"/>
          <w:szCs w:val="24"/>
        </w:rPr>
      </w:pPr>
    </w:p>
    <w:p w14:paraId="6D259C08" w14:textId="7E4E691A" w:rsidR="003A171E" w:rsidRPr="002A6F2D" w:rsidRDefault="00A71052" w:rsidP="00EB10F3">
      <w:pPr>
        <w:rPr>
          <w:rFonts w:ascii="Arial" w:hAnsi="Arial" w:cs="Arial"/>
          <w:sz w:val="24"/>
          <w:szCs w:val="24"/>
        </w:rPr>
      </w:pPr>
      <w:r w:rsidRPr="002A6F2D">
        <w:rPr>
          <w:rFonts w:ascii="Arial" w:hAnsi="Arial" w:cs="Arial"/>
          <w:sz w:val="24"/>
          <w:szCs w:val="24"/>
        </w:rPr>
        <w:t xml:space="preserve">The ICB wanted to understand </w:t>
      </w:r>
      <w:r w:rsidR="000C7722" w:rsidRPr="002A6F2D">
        <w:rPr>
          <w:rFonts w:ascii="Arial" w:hAnsi="Arial" w:cs="Arial"/>
          <w:sz w:val="24"/>
          <w:szCs w:val="24"/>
        </w:rPr>
        <w:t>the biggest challenges</w:t>
      </w:r>
      <w:r w:rsidR="000B0CF7" w:rsidRPr="002A6F2D">
        <w:rPr>
          <w:rFonts w:ascii="Arial" w:hAnsi="Arial" w:cs="Arial"/>
          <w:sz w:val="24"/>
          <w:szCs w:val="24"/>
        </w:rPr>
        <w:t xml:space="preserve"> t</w:t>
      </w:r>
      <w:r w:rsidRPr="002A6F2D">
        <w:rPr>
          <w:rFonts w:ascii="Arial" w:hAnsi="Arial" w:cs="Arial"/>
          <w:sz w:val="24"/>
          <w:szCs w:val="24"/>
        </w:rPr>
        <w:t>hat people with frailty and their carers</w:t>
      </w:r>
      <w:r w:rsidR="000B0CF7" w:rsidRPr="002A6F2D">
        <w:rPr>
          <w:rFonts w:ascii="Arial" w:hAnsi="Arial" w:cs="Arial"/>
          <w:sz w:val="24"/>
          <w:szCs w:val="24"/>
        </w:rPr>
        <w:t xml:space="preserve"> face </w:t>
      </w:r>
      <w:proofErr w:type="gramStart"/>
      <w:r w:rsidR="000B0CF7" w:rsidRPr="002A6F2D">
        <w:rPr>
          <w:rFonts w:ascii="Arial" w:hAnsi="Arial" w:cs="Arial"/>
          <w:sz w:val="24"/>
          <w:szCs w:val="24"/>
        </w:rPr>
        <w:t>on a daily basis</w:t>
      </w:r>
      <w:proofErr w:type="gramEnd"/>
      <w:r w:rsidR="000B0CF7" w:rsidRPr="002A6F2D">
        <w:rPr>
          <w:rFonts w:ascii="Arial" w:hAnsi="Arial" w:cs="Arial"/>
          <w:sz w:val="24"/>
          <w:szCs w:val="24"/>
        </w:rPr>
        <w:t xml:space="preserve"> and t</w:t>
      </w:r>
      <w:r w:rsidR="00E03CB6" w:rsidRPr="002A6F2D">
        <w:rPr>
          <w:rFonts w:ascii="Arial" w:hAnsi="Arial" w:cs="Arial"/>
          <w:sz w:val="24"/>
          <w:szCs w:val="24"/>
        </w:rPr>
        <w:t>here</w:t>
      </w:r>
      <w:r w:rsidR="00CF3B35" w:rsidRPr="002A6F2D">
        <w:rPr>
          <w:rFonts w:ascii="Arial" w:hAnsi="Arial" w:cs="Arial"/>
          <w:sz w:val="24"/>
          <w:szCs w:val="24"/>
        </w:rPr>
        <w:t xml:space="preserve"> was a broad range of responses to th</w:t>
      </w:r>
      <w:r w:rsidR="008F2613" w:rsidRPr="002A6F2D">
        <w:rPr>
          <w:rFonts w:ascii="Arial" w:hAnsi="Arial" w:cs="Arial"/>
          <w:sz w:val="24"/>
          <w:szCs w:val="24"/>
        </w:rPr>
        <w:t xml:space="preserve">is </w:t>
      </w:r>
      <w:r w:rsidR="00464DBB" w:rsidRPr="002A6F2D">
        <w:rPr>
          <w:rFonts w:ascii="Arial" w:hAnsi="Arial" w:cs="Arial"/>
          <w:sz w:val="24"/>
          <w:szCs w:val="24"/>
        </w:rPr>
        <w:t xml:space="preserve">question. </w:t>
      </w:r>
      <w:r w:rsidR="00DC061C" w:rsidRPr="002A6F2D">
        <w:rPr>
          <w:rFonts w:ascii="Arial" w:hAnsi="Arial" w:cs="Arial"/>
          <w:sz w:val="24"/>
          <w:szCs w:val="24"/>
        </w:rPr>
        <w:t>Some of the responses were</w:t>
      </w:r>
      <w:r w:rsidR="008F58D6" w:rsidRPr="002A6F2D">
        <w:rPr>
          <w:rFonts w:ascii="Arial" w:hAnsi="Arial" w:cs="Arial"/>
          <w:sz w:val="24"/>
          <w:szCs w:val="24"/>
        </w:rPr>
        <w:t xml:space="preserve"> not</w:t>
      </w:r>
      <w:r w:rsidR="00DC061C" w:rsidRPr="002A6F2D">
        <w:rPr>
          <w:rFonts w:ascii="Arial" w:hAnsi="Arial" w:cs="Arial"/>
          <w:sz w:val="24"/>
          <w:szCs w:val="24"/>
        </w:rPr>
        <w:t xml:space="preserve"> necessarily daily issues but were nevertheless extremely prominent </w:t>
      </w:r>
      <w:r w:rsidR="00AF6882" w:rsidRPr="002A6F2D">
        <w:rPr>
          <w:rFonts w:ascii="Arial" w:hAnsi="Arial" w:cs="Arial"/>
          <w:sz w:val="24"/>
          <w:szCs w:val="24"/>
        </w:rPr>
        <w:t xml:space="preserve">in the lives of respondents. </w:t>
      </w:r>
      <w:r w:rsidR="00F95942" w:rsidRPr="002A6F2D">
        <w:rPr>
          <w:rFonts w:ascii="Arial" w:hAnsi="Arial" w:cs="Arial"/>
          <w:sz w:val="24"/>
          <w:szCs w:val="24"/>
        </w:rPr>
        <w:t>61% of survey re</w:t>
      </w:r>
      <w:r w:rsidR="00BA1873" w:rsidRPr="002A6F2D">
        <w:rPr>
          <w:rFonts w:ascii="Arial" w:hAnsi="Arial" w:cs="Arial"/>
          <w:sz w:val="24"/>
          <w:szCs w:val="24"/>
        </w:rPr>
        <w:t xml:space="preserve">spondents </w:t>
      </w:r>
      <w:r w:rsidR="00D2385C" w:rsidRPr="002A6F2D">
        <w:rPr>
          <w:rFonts w:ascii="Arial" w:hAnsi="Arial" w:cs="Arial"/>
          <w:sz w:val="24"/>
          <w:szCs w:val="24"/>
        </w:rPr>
        <w:t xml:space="preserve">gave feedback to this question. </w:t>
      </w:r>
    </w:p>
    <w:p w14:paraId="651D4B50" w14:textId="77777777" w:rsidR="003A171E" w:rsidRPr="002A6F2D" w:rsidRDefault="003A171E" w:rsidP="00EB10F3">
      <w:pPr>
        <w:rPr>
          <w:rFonts w:ascii="Arial" w:hAnsi="Arial" w:cs="Arial"/>
          <w:sz w:val="24"/>
          <w:szCs w:val="24"/>
        </w:rPr>
      </w:pPr>
    </w:p>
    <w:p w14:paraId="51A79C93" w14:textId="50F82BD1" w:rsidR="00724512" w:rsidRPr="002A6F2D" w:rsidRDefault="008F58D6" w:rsidP="00EB10F3">
      <w:pPr>
        <w:rPr>
          <w:rFonts w:ascii="Arial" w:hAnsi="Arial" w:cs="Arial"/>
          <w:sz w:val="24"/>
          <w:szCs w:val="24"/>
        </w:rPr>
      </w:pPr>
      <w:r w:rsidRPr="002A6F2D">
        <w:rPr>
          <w:rFonts w:ascii="Arial" w:hAnsi="Arial" w:cs="Arial"/>
          <w:sz w:val="24"/>
          <w:szCs w:val="24"/>
        </w:rPr>
        <w:t xml:space="preserve">The main themes identified </w:t>
      </w:r>
      <w:r w:rsidR="00C6334E" w:rsidRPr="002A6F2D">
        <w:rPr>
          <w:rFonts w:ascii="Arial" w:hAnsi="Arial" w:cs="Arial"/>
          <w:sz w:val="24"/>
          <w:szCs w:val="24"/>
        </w:rPr>
        <w:t>were:</w:t>
      </w:r>
    </w:p>
    <w:p w14:paraId="718696CA" w14:textId="77777777" w:rsidR="00C6334E" w:rsidRDefault="00C6334E" w:rsidP="00EB10F3">
      <w:pPr>
        <w:rPr>
          <w:rFonts w:ascii="Arial" w:hAnsi="Arial" w:cs="Arial"/>
        </w:rPr>
      </w:pPr>
    </w:p>
    <w:p w14:paraId="5FE8A8EB" w14:textId="77777777" w:rsidR="000540CE" w:rsidRPr="000540CE" w:rsidRDefault="000540CE" w:rsidP="000540CE">
      <w:pPr>
        <w:numPr>
          <w:ilvl w:val="0"/>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Going to GP and hospital appointments; support from NHS services</w:t>
      </w:r>
    </w:p>
    <w:p w14:paraId="7BA51ADB" w14:textId="77777777" w:rsidR="000540CE" w:rsidRPr="000540CE" w:rsidRDefault="000540CE" w:rsidP="000540CE">
      <w:pPr>
        <w:numPr>
          <w:ilvl w:val="0"/>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 xml:space="preserve">Being a carer; someone frail looking after someone else who is frail, juggling work and </w:t>
      </w:r>
      <w:proofErr w:type="gramStart"/>
      <w:r w:rsidRPr="000540CE">
        <w:rPr>
          <w:rFonts w:ascii="Arial" w:eastAsia="Calibri" w:hAnsi="Arial" w:cs="Arial"/>
          <w:kern w:val="2"/>
          <w:sz w:val="24"/>
          <w:szCs w:val="24"/>
          <w14:ligatures w14:val="standardContextual"/>
        </w:rPr>
        <w:t>caring</w:t>
      </w:r>
      <w:proofErr w:type="gramEnd"/>
    </w:p>
    <w:p w14:paraId="08043B73" w14:textId="77777777" w:rsidR="000540CE" w:rsidRPr="000540CE" w:rsidRDefault="000540CE" w:rsidP="000540CE">
      <w:pPr>
        <w:numPr>
          <w:ilvl w:val="0"/>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 xml:space="preserve">Most things are a </w:t>
      </w:r>
      <w:proofErr w:type="gramStart"/>
      <w:r w:rsidRPr="000540CE">
        <w:rPr>
          <w:rFonts w:ascii="Arial" w:eastAsia="Calibri" w:hAnsi="Arial" w:cs="Arial"/>
          <w:kern w:val="2"/>
          <w:sz w:val="24"/>
          <w:szCs w:val="24"/>
          <w14:ligatures w14:val="standardContextual"/>
        </w:rPr>
        <w:t>challenge</w:t>
      </w:r>
      <w:proofErr w:type="gramEnd"/>
    </w:p>
    <w:p w14:paraId="25694FDE" w14:textId="77777777" w:rsidR="000540CE" w:rsidRPr="000540CE" w:rsidRDefault="000540CE" w:rsidP="000540CE">
      <w:pPr>
        <w:numPr>
          <w:ilvl w:val="0"/>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 xml:space="preserve">Loneliness, </w:t>
      </w:r>
      <w:proofErr w:type="gramStart"/>
      <w:r w:rsidRPr="000540CE">
        <w:rPr>
          <w:rFonts w:ascii="Arial" w:eastAsia="Calibri" w:hAnsi="Arial" w:cs="Arial"/>
          <w:kern w:val="2"/>
          <w:sz w:val="24"/>
          <w:szCs w:val="24"/>
          <w14:ligatures w14:val="standardContextual"/>
        </w:rPr>
        <w:t>isolation</w:t>
      </w:r>
      <w:proofErr w:type="gramEnd"/>
      <w:r w:rsidRPr="000540CE">
        <w:rPr>
          <w:rFonts w:ascii="Arial" w:eastAsia="Calibri" w:hAnsi="Arial" w:cs="Arial"/>
          <w:kern w:val="2"/>
          <w:sz w:val="24"/>
          <w:szCs w:val="24"/>
          <w14:ligatures w14:val="standardContextual"/>
        </w:rPr>
        <w:t xml:space="preserve"> and depression/mental health</w:t>
      </w:r>
    </w:p>
    <w:p w14:paraId="5429CE1D" w14:textId="77777777" w:rsidR="000540CE" w:rsidRPr="000540CE" w:rsidRDefault="000540CE" w:rsidP="000540CE">
      <w:pPr>
        <w:numPr>
          <w:ilvl w:val="0"/>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Significant other issues:</w:t>
      </w:r>
    </w:p>
    <w:p w14:paraId="62D51FE6"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Accepting frailty and its limitations</w:t>
      </w:r>
    </w:p>
    <w:p w14:paraId="2535B3F1"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Finding support in the community</w:t>
      </w:r>
    </w:p>
    <w:p w14:paraId="1844E1EB"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 xml:space="preserve">Rehabilitation or needs after a </w:t>
      </w:r>
      <w:proofErr w:type="gramStart"/>
      <w:r w:rsidRPr="000540CE">
        <w:rPr>
          <w:rFonts w:ascii="Arial" w:eastAsia="Calibri" w:hAnsi="Arial" w:cs="Arial"/>
          <w:kern w:val="2"/>
          <w:sz w:val="24"/>
          <w:szCs w:val="24"/>
          <w14:ligatures w14:val="standardContextual"/>
        </w:rPr>
        <w:t>fall</w:t>
      </w:r>
      <w:proofErr w:type="gramEnd"/>
    </w:p>
    <w:p w14:paraId="259BC525"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lastRenderedPageBreak/>
        <w:t>Managing their condition</w:t>
      </w:r>
    </w:p>
    <w:p w14:paraId="63E6EEF0"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Preventing further deterioration</w:t>
      </w:r>
    </w:p>
    <w:p w14:paraId="2D694681"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Poor social care</w:t>
      </w:r>
    </w:p>
    <w:p w14:paraId="3AC28A1F" w14:textId="77777777" w:rsidR="000540CE" w:rsidRPr="000540CE" w:rsidRDefault="000540CE" w:rsidP="000540CE">
      <w:pPr>
        <w:numPr>
          <w:ilvl w:val="0"/>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Common challenges</w:t>
      </w:r>
    </w:p>
    <w:p w14:paraId="54399722"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Moving round the house</w:t>
      </w:r>
    </w:p>
    <w:p w14:paraId="4067E551"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Moving outside the house/appointments/shopping</w:t>
      </w:r>
    </w:p>
    <w:p w14:paraId="6CD538D4"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Household chores</w:t>
      </w:r>
    </w:p>
    <w:p w14:paraId="4AF20624"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Cleaning</w:t>
      </w:r>
    </w:p>
    <w:p w14:paraId="41E266EC"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Cooking</w:t>
      </w:r>
    </w:p>
    <w:p w14:paraId="25934F64"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Medication</w:t>
      </w:r>
    </w:p>
    <w:p w14:paraId="1F597923"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Dressing</w:t>
      </w:r>
    </w:p>
    <w:p w14:paraId="4688E3F8" w14:textId="77777777" w:rsidR="000540CE" w:rsidRPr="000540CE" w:rsidRDefault="000540CE" w:rsidP="000540CE">
      <w:pPr>
        <w:numPr>
          <w:ilvl w:val="1"/>
          <w:numId w:val="28"/>
        </w:numPr>
        <w:spacing w:after="160" w:line="259" w:lineRule="auto"/>
        <w:contextualSpacing/>
        <w:rPr>
          <w:rFonts w:ascii="Arial" w:eastAsia="Calibri" w:hAnsi="Arial" w:cs="Arial"/>
          <w:kern w:val="2"/>
          <w:sz w:val="24"/>
          <w:szCs w:val="24"/>
          <w14:ligatures w14:val="standardContextual"/>
        </w:rPr>
      </w:pPr>
      <w:r w:rsidRPr="000540CE">
        <w:rPr>
          <w:rFonts w:ascii="Arial" w:eastAsia="Calibri" w:hAnsi="Arial" w:cs="Arial"/>
          <w:kern w:val="2"/>
          <w:sz w:val="24"/>
          <w:szCs w:val="24"/>
          <w14:ligatures w14:val="standardContextual"/>
        </w:rPr>
        <w:t>Gardening</w:t>
      </w:r>
    </w:p>
    <w:p w14:paraId="22CC075B" w14:textId="77777777" w:rsidR="00365E3F" w:rsidRDefault="00365E3F" w:rsidP="00EB10F3">
      <w:pPr>
        <w:rPr>
          <w:rFonts w:ascii="Arial" w:hAnsi="Arial" w:cs="Arial"/>
        </w:rPr>
      </w:pPr>
    </w:p>
    <w:p w14:paraId="4C4468B0" w14:textId="39DA8F2A" w:rsidR="00C6334E" w:rsidRPr="002A6F2D" w:rsidRDefault="0012468D" w:rsidP="00EB10F3">
      <w:pPr>
        <w:rPr>
          <w:rFonts w:ascii="Arial" w:hAnsi="Arial" w:cs="Arial"/>
          <w:sz w:val="24"/>
          <w:szCs w:val="24"/>
        </w:rPr>
      </w:pPr>
      <w:r w:rsidRPr="002A6F2D">
        <w:rPr>
          <w:rFonts w:ascii="Arial" w:hAnsi="Arial" w:cs="Arial"/>
          <w:sz w:val="24"/>
          <w:szCs w:val="24"/>
        </w:rPr>
        <w:t>Some of the most significant challenges need exploring in more detail.</w:t>
      </w:r>
    </w:p>
    <w:p w14:paraId="68CF9166" w14:textId="77777777" w:rsidR="00365E3F" w:rsidRDefault="00365E3F" w:rsidP="00EB10F3">
      <w:pPr>
        <w:rPr>
          <w:rFonts w:ascii="Arial" w:hAnsi="Arial" w:cs="Arial"/>
        </w:rPr>
      </w:pPr>
    </w:p>
    <w:p w14:paraId="09C0D77E" w14:textId="7D13FA4D" w:rsidR="00805680" w:rsidRPr="00365E3F" w:rsidRDefault="00805680" w:rsidP="00EB10F3">
      <w:pPr>
        <w:rPr>
          <w:rFonts w:ascii="Arial" w:hAnsi="Arial" w:cs="Arial"/>
          <w:b/>
          <w:bCs/>
          <w:sz w:val="24"/>
          <w:szCs w:val="24"/>
        </w:rPr>
      </w:pPr>
      <w:r w:rsidRPr="00365E3F">
        <w:rPr>
          <w:rFonts w:ascii="Arial" w:hAnsi="Arial" w:cs="Arial"/>
          <w:b/>
          <w:bCs/>
          <w:sz w:val="24"/>
          <w:szCs w:val="24"/>
        </w:rPr>
        <w:t>Going to GP/hospital appointments; support from NHS services</w:t>
      </w:r>
    </w:p>
    <w:p w14:paraId="1C51DA9E" w14:textId="77777777" w:rsidR="00365E3F" w:rsidRDefault="00365E3F" w:rsidP="00EB10F3">
      <w:pPr>
        <w:rPr>
          <w:rFonts w:ascii="Arial" w:hAnsi="Arial" w:cs="Arial"/>
        </w:rPr>
      </w:pPr>
    </w:p>
    <w:p w14:paraId="40DAAFAA" w14:textId="248583D1" w:rsidR="00B407D8" w:rsidRPr="00805680" w:rsidRDefault="00943C82" w:rsidP="00EB10F3">
      <w:pPr>
        <w:rPr>
          <w:rFonts w:ascii="Arial" w:eastAsia="Calibri" w:hAnsi="Arial" w:cs="Arial"/>
          <w:kern w:val="2"/>
          <w:sz w:val="24"/>
          <w:szCs w:val="24"/>
          <w14:ligatures w14:val="standardContextual"/>
        </w:rPr>
      </w:pPr>
      <w:r w:rsidRPr="00805680">
        <w:rPr>
          <w:rFonts w:ascii="Arial" w:hAnsi="Arial" w:cs="Arial"/>
          <w:sz w:val="24"/>
          <w:szCs w:val="24"/>
        </w:rPr>
        <w:t>Over 20% of respondents</w:t>
      </w:r>
      <w:r w:rsidR="0012468D">
        <w:rPr>
          <w:rFonts w:ascii="Arial" w:hAnsi="Arial" w:cs="Arial"/>
          <w:sz w:val="24"/>
          <w:szCs w:val="24"/>
        </w:rPr>
        <w:t xml:space="preserve"> to this question</w:t>
      </w:r>
      <w:r w:rsidR="004F5565" w:rsidRPr="00805680">
        <w:rPr>
          <w:rFonts w:ascii="Arial" w:hAnsi="Arial" w:cs="Arial"/>
          <w:sz w:val="24"/>
          <w:szCs w:val="24"/>
        </w:rPr>
        <w:t xml:space="preserve">, both people with frailty and their </w:t>
      </w:r>
      <w:proofErr w:type="spellStart"/>
      <w:r w:rsidR="004F5565" w:rsidRPr="00805680">
        <w:rPr>
          <w:rFonts w:ascii="Arial" w:hAnsi="Arial" w:cs="Arial"/>
          <w:sz w:val="24"/>
          <w:szCs w:val="24"/>
        </w:rPr>
        <w:t>carers</w:t>
      </w:r>
      <w:proofErr w:type="spellEnd"/>
      <w:r w:rsidR="004F5565" w:rsidRPr="00805680">
        <w:rPr>
          <w:rFonts w:ascii="Arial" w:hAnsi="Arial" w:cs="Arial"/>
          <w:sz w:val="24"/>
          <w:szCs w:val="24"/>
        </w:rPr>
        <w:t>,</w:t>
      </w:r>
      <w:r w:rsidRPr="00805680">
        <w:rPr>
          <w:rFonts w:ascii="Arial" w:hAnsi="Arial" w:cs="Arial"/>
          <w:sz w:val="24"/>
          <w:szCs w:val="24"/>
        </w:rPr>
        <w:t xml:space="preserve"> considered accessing GP or hospital appointments</w:t>
      </w:r>
      <w:r w:rsidR="00595DC9" w:rsidRPr="00805680">
        <w:rPr>
          <w:rFonts w:ascii="Arial" w:hAnsi="Arial" w:cs="Arial"/>
          <w:sz w:val="24"/>
          <w:szCs w:val="24"/>
        </w:rPr>
        <w:t xml:space="preserve"> </w:t>
      </w:r>
      <w:r w:rsidR="002712E2" w:rsidRPr="00805680">
        <w:rPr>
          <w:rFonts w:ascii="Arial" w:hAnsi="Arial" w:cs="Arial"/>
          <w:sz w:val="24"/>
          <w:szCs w:val="24"/>
        </w:rPr>
        <w:t xml:space="preserve">and/or getting the support from NHS services </w:t>
      </w:r>
      <w:r w:rsidR="00595DC9" w:rsidRPr="00805680">
        <w:rPr>
          <w:rFonts w:ascii="Arial" w:hAnsi="Arial" w:cs="Arial"/>
          <w:sz w:val="24"/>
          <w:szCs w:val="24"/>
        </w:rPr>
        <w:t>was one of their biggest challenges.</w:t>
      </w:r>
      <w:r w:rsidR="00E029DC" w:rsidRPr="00805680">
        <w:rPr>
          <w:rFonts w:ascii="Arial" w:hAnsi="Arial" w:cs="Arial"/>
          <w:sz w:val="24"/>
          <w:szCs w:val="24"/>
        </w:rPr>
        <w:t xml:space="preserve"> </w:t>
      </w:r>
      <w:r w:rsidR="00B35080">
        <w:rPr>
          <w:rFonts w:ascii="Arial" w:hAnsi="Arial" w:cs="Arial"/>
          <w:sz w:val="24"/>
          <w:szCs w:val="24"/>
        </w:rPr>
        <w:t xml:space="preserve">A participant of the survey stated: </w:t>
      </w:r>
      <w:r w:rsidR="00E029DC" w:rsidRPr="00805680">
        <w:rPr>
          <w:rFonts w:ascii="Arial" w:hAnsi="Arial" w:cs="Arial"/>
          <w:sz w:val="24"/>
          <w:szCs w:val="24"/>
        </w:rPr>
        <w:t>“</w:t>
      </w:r>
      <w:r w:rsidR="00A017B3" w:rsidRPr="00805680">
        <w:rPr>
          <w:rFonts w:ascii="Arial" w:eastAsia="Calibri" w:hAnsi="Arial" w:cs="Arial"/>
          <w:kern w:val="2"/>
          <w:sz w:val="24"/>
          <w:szCs w:val="24"/>
          <w14:ligatures w14:val="standardContextual"/>
        </w:rPr>
        <w:t>My mum</w:t>
      </w:r>
      <w:r w:rsidR="00E029DC" w:rsidRPr="00805680">
        <w:rPr>
          <w:rFonts w:ascii="Arial" w:eastAsia="Calibri" w:hAnsi="Arial" w:cs="Arial"/>
          <w:kern w:val="2"/>
          <w:sz w:val="24"/>
          <w:szCs w:val="24"/>
          <w14:ligatures w14:val="standardContextual"/>
        </w:rPr>
        <w:t xml:space="preserve"> also struggles with endless NHS appointments, no transport and a system for seeing her GP which doesn't accommodate her needs and frailties.</w:t>
      </w:r>
      <w:r w:rsidR="00BD62DF" w:rsidRPr="00805680">
        <w:rPr>
          <w:rFonts w:ascii="Arial" w:eastAsia="Calibri" w:hAnsi="Arial" w:cs="Arial"/>
          <w:kern w:val="2"/>
          <w:sz w:val="24"/>
          <w:szCs w:val="24"/>
          <w14:ligatures w14:val="standardContextual"/>
        </w:rPr>
        <w:t>”</w:t>
      </w:r>
    </w:p>
    <w:p w14:paraId="4F414239" w14:textId="77777777" w:rsidR="007F7D60" w:rsidRDefault="007F7D60" w:rsidP="00EB10F3">
      <w:pPr>
        <w:rPr>
          <w:rFonts w:ascii="Arial" w:eastAsia="Calibri" w:hAnsi="Arial" w:cs="Arial"/>
          <w:kern w:val="2"/>
          <w:sz w:val="24"/>
          <w:szCs w:val="24"/>
          <w14:ligatures w14:val="standardContextual"/>
        </w:rPr>
      </w:pPr>
    </w:p>
    <w:p w14:paraId="45B00748" w14:textId="316C767B" w:rsidR="007F7D60" w:rsidRDefault="006B2CCD" w:rsidP="00EB10F3">
      <w:p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Other respondents </w:t>
      </w:r>
      <w:r w:rsidR="00E939D4">
        <w:rPr>
          <w:rFonts w:ascii="Arial" w:eastAsia="Calibri" w:hAnsi="Arial" w:cs="Arial"/>
          <w:kern w:val="2"/>
          <w:sz w:val="24"/>
          <w:szCs w:val="24"/>
          <w14:ligatures w14:val="standardContextual"/>
        </w:rPr>
        <w:t>mention</w:t>
      </w:r>
      <w:r w:rsidR="00BB6207">
        <w:rPr>
          <w:rFonts w:ascii="Arial" w:eastAsia="Calibri" w:hAnsi="Arial" w:cs="Arial"/>
          <w:kern w:val="2"/>
          <w:sz w:val="24"/>
          <w:szCs w:val="24"/>
          <w14:ligatures w14:val="standardContextual"/>
        </w:rPr>
        <w:t>ed</w:t>
      </w:r>
      <w:r w:rsidR="00E939D4">
        <w:rPr>
          <w:rFonts w:ascii="Arial" w:eastAsia="Calibri" w:hAnsi="Arial" w:cs="Arial"/>
          <w:kern w:val="2"/>
          <w:sz w:val="24"/>
          <w:szCs w:val="24"/>
          <w14:ligatures w14:val="standardContextual"/>
        </w:rPr>
        <w:t xml:space="preserve"> not only the challenge of accessing services, but the ramifications of this </w:t>
      </w:r>
      <w:r w:rsidR="00222103">
        <w:rPr>
          <w:rFonts w:ascii="Arial" w:eastAsia="Calibri" w:hAnsi="Arial" w:cs="Arial"/>
          <w:kern w:val="2"/>
          <w:sz w:val="24"/>
          <w:szCs w:val="24"/>
          <w14:ligatures w14:val="standardContextual"/>
        </w:rPr>
        <w:t>as</w:t>
      </w:r>
      <w:r w:rsidR="00C16BCF">
        <w:rPr>
          <w:rFonts w:ascii="Arial" w:eastAsia="Calibri" w:hAnsi="Arial" w:cs="Arial"/>
          <w:kern w:val="2"/>
          <w:sz w:val="24"/>
          <w:szCs w:val="24"/>
          <w14:ligatures w14:val="standardContextual"/>
        </w:rPr>
        <w:t xml:space="preserve"> they see</w:t>
      </w:r>
      <w:r w:rsidR="00222103">
        <w:rPr>
          <w:rFonts w:ascii="Arial" w:eastAsia="Calibri" w:hAnsi="Arial" w:cs="Arial"/>
          <w:kern w:val="2"/>
          <w:sz w:val="24"/>
          <w:szCs w:val="24"/>
          <w14:ligatures w14:val="standardContextual"/>
        </w:rPr>
        <w:t xml:space="preserve"> it</w:t>
      </w:r>
      <w:r w:rsidR="00C16BCF">
        <w:rPr>
          <w:rFonts w:ascii="Arial" w:eastAsia="Calibri" w:hAnsi="Arial" w:cs="Arial"/>
          <w:kern w:val="2"/>
          <w:sz w:val="24"/>
          <w:szCs w:val="24"/>
          <w14:ligatures w14:val="standardContextual"/>
        </w:rPr>
        <w:t xml:space="preserve"> from their perspective. </w:t>
      </w:r>
      <w:r w:rsidR="00B35080">
        <w:rPr>
          <w:rFonts w:ascii="Arial" w:eastAsia="Calibri" w:hAnsi="Arial" w:cs="Arial"/>
          <w:kern w:val="2"/>
          <w:sz w:val="24"/>
          <w:szCs w:val="24"/>
          <w14:ligatures w14:val="standardContextual"/>
        </w:rPr>
        <w:t xml:space="preserve">One stated: </w:t>
      </w:r>
      <w:r w:rsidR="0099366C">
        <w:rPr>
          <w:rFonts w:ascii="Arial" w:eastAsia="Calibri" w:hAnsi="Arial" w:cs="Arial"/>
          <w:kern w:val="2"/>
          <w:sz w:val="24"/>
          <w:szCs w:val="24"/>
          <w14:ligatures w14:val="standardContextual"/>
        </w:rPr>
        <w:t>“</w:t>
      </w:r>
      <w:r w:rsidR="0099366C" w:rsidRPr="0099366C">
        <w:rPr>
          <w:rFonts w:ascii="Arial" w:eastAsia="Calibri" w:hAnsi="Arial" w:cs="Arial"/>
          <w:kern w:val="2"/>
          <w:sz w:val="24"/>
          <w:szCs w:val="24"/>
          <w14:ligatures w14:val="standardContextual"/>
        </w:rPr>
        <w:t xml:space="preserve">Challenging to get through to GP … when you are elderly, frail, deaf and poorly trying to speak to a GP should be easier. Mum lives alone.  It’s a struggle to get GP to visit Mum in person </w:t>
      </w:r>
      <w:proofErr w:type="gramStart"/>
      <w:r w:rsidR="0099366C" w:rsidRPr="0099366C">
        <w:rPr>
          <w:rFonts w:ascii="Arial" w:eastAsia="Calibri" w:hAnsi="Arial" w:cs="Arial"/>
          <w:kern w:val="2"/>
          <w:sz w:val="24"/>
          <w:szCs w:val="24"/>
          <w14:ligatures w14:val="standardContextual"/>
        </w:rPr>
        <w:t>….they</w:t>
      </w:r>
      <w:proofErr w:type="gramEnd"/>
      <w:r w:rsidR="0099366C" w:rsidRPr="0099366C">
        <w:rPr>
          <w:rFonts w:ascii="Arial" w:eastAsia="Calibri" w:hAnsi="Arial" w:cs="Arial"/>
          <w:kern w:val="2"/>
          <w:sz w:val="24"/>
          <w:szCs w:val="24"/>
          <w14:ligatures w14:val="standardContextual"/>
        </w:rPr>
        <w:t xml:space="preserve"> miss other medical problems doing over the phone consultations and these difficulties lead to Mum not getting antibiotics or steroids in good time which then means she ends up needing IV antibiotics and so this leads to frequent hospital admissions.</w:t>
      </w:r>
      <w:r w:rsidR="0099366C">
        <w:rPr>
          <w:rFonts w:ascii="Arial" w:eastAsia="Calibri" w:hAnsi="Arial" w:cs="Arial"/>
          <w:kern w:val="2"/>
          <w:sz w:val="24"/>
          <w:szCs w:val="24"/>
          <w14:ligatures w14:val="standardContextual"/>
        </w:rPr>
        <w:t>”</w:t>
      </w:r>
    </w:p>
    <w:p w14:paraId="06D1177D" w14:textId="77777777" w:rsidR="00B83918" w:rsidRDefault="00B83918" w:rsidP="00EB10F3">
      <w:pPr>
        <w:rPr>
          <w:rFonts w:ascii="Arial" w:eastAsia="Calibri" w:hAnsi="Arial" w:cs="Arial"/>
          <w:kern w:val="2"/>
          <w:sz w:val="24"/>
          <w:szCs w:val="24"/>
          <w14:ligatures w14:val="standardContextual"/>
        </w:rPr>
      </w:pPr>
    </w:p>
    <w:p w14:paraId="02DCE694" w14:textId="25C84C77" w:rsidR="00B83918" w:rsidRDefault="00B83918" w:rsidP="00EB10F3">
      <w:p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It is perhaps, important to </w:t>
      </w:r>
      <w:r w:rsidR="00C91A7A">
        <w:rPr>
          <w:rFonts w:ascii="Arial" w:eastAsia="Calibri" w:hAnsi="Arial" w:cs="Arial"/>
          <w:kern w:val="2"/>
          <w:sz w:val="24"/>
          <w:szCs w:val="24"/>
          <w14:ligatures w14:val="standardContextual"/>
        </w:rPr>
        <w:t>take account of</w:t>
      </w:r>
      <w:r>
        <w:rPr>
          <w:rFonts w:ascii="Arial" w:eastAsia="Calibri" w:hAnsi="Arial" w:cs="Arial"/>
          <w:kern w:val="2"/>
          <w:sz w:val="24"/>
          <w:szCs w:val="24"/>
          <w14:ligatures w14:val="standardContextual"/>
        </w:rPr>
        <w:t xml:space="preserve"> </w:t>
      </w:r>
      <w:r w:rsidR="00866ADA">
        <w:rPr>
          <w:rFonts w:ascii="Arial" w:eastAsia="Calibri" w:hAnsi="Arial" w:cs="Arial"/>
          <w:kern w:val="2"/>
          <w:sz w:val="24"/>
          <w:szCs w:val="24"/>
          <w14:ligatures w14:val="standardContextual"/>
        </w:rPr>
        <w:t xml:space="preserve">these points when </w:t>
      </w:r>
      <w:r w:rsidR="00C91A7A">
        <w:rPr>
          <w:rFonts w:ascii="Arial" w:eastAsia="Calibri" w:hAnsi="Arial" w:cs="Arial"/>
          <w:kern w:val="2"/>
          <w:sz w:val="24"/>
          <w:szCs w:val="24"/>
          <w14:ligatures w14:val="standardContextual"/>
        </w:rPr>
        <w:t>considering our solutions to care and support in the community.</w:t>
      </w:r>
    </w:p>
    <w:p w14:paraId="113E5B74" w14:textId="77777777" w:rsidR="00DC38A5" w:rsidRDefault="00DC38A5" w:rsidP="00EB10F3">
      <w:pPr>
        <w:rPr>
          <w:rFonts w:ascii="Arial" w:eastAsia="Calibri" w:hAnsi="Arial" w:cs="Arial"/>
          <w:kern w:val="2"/>
          <w:sz w:val="24"/>
          <w:szCs w:val="24"/>
          <w14:ligatures w14:val="standardContextual"/>
        </w:rPr>
      </w:pPr>
    </w:p>
    <w:p w14:paraId="22777248" w14:textId="55837CA4" w:rsidR="00DC38A5" w:rsidRPr="002A6F2D" w:rsidRDefault="00DC38A5" w:rsidP="00DC38A5">
      <w:pPr>
        <w:rPr>
          <w:rFonts w:ascii="Arial" w:hAnsi="Arial" w:cs="Arial"/>
          <w:sz w:val="24"/>
          <w:szCs w:val="24"/>
        </w:rPr>
      </w:pPr>
      <w:r w:rsidRPr="002A6F2D">
        <w:rPr>
          <w:rFonts w:ascii="Arial" w:hAnsi="Arial" w:cs="Arial"/>
          <w:sz w:val="24"/>
          <w:szCs w:val="24"/>
        </w:rPr>
        <w:t xml:space="preserve">These concerns are heightened still further for people with visual impairments, hearing impairments and other disabilities. </w:t>
      </w:r>
      <w:r w:rsidR="00B35080">
        <w:rPr>
          <w:rFonts w:ascii="Arial" w:hAnsi="Arial" w:cs="Arial"/>
          <w:sz w:val="24"/>
          <w:szCs w:val="24"/>
        </w:rPr>
        <w:t>Responses stated:</w:t>
      </w:r>
    </w:p>
    <w:p w14:paraId="5B6809DF" w14:textId="77777777" w:rsidR="00DC38A5" w:rsidRPr="002A6F2D" w:rsidRDefault="00DC38A5" w:rsidP="00DC38A5">
      <w:pPr>
        <w:rPr>
          <w:rFonts w:ascii="Arial" w:hAnsi="Arial" w:cs="Arial"/>
          <w:sz w:val="24"/>
          <w:szCs w:val="24"/>
        </w:rPr>
      </w:pPr>
    </w:p>
    <w:p w14:paraId="414FA86C" w14:textId="77777777" w:rsidR="00DC38A5" w:rsidRPr="002A6F2D" w:rsidRDefault="00DC38A5" w:rsidP="00DC38A5">
      <w:pPr>
        <w:pStyle w:val="ListParagraph"/>
        <w:numPr>
          <w:ilvl w:val="0"/>
          <w:numId w:val="32"/>
        </w:numPr>
        <w:rPr>
          <w:rFonts w:ascii="Arial" w:hAnsi="Arial" w:cs="Arial"/>
          <w:sz w:val="24"/>
          <w:szCs w:val="24"/>
        </w:rPr>
      </w:pPr>
      <w:r w:rsidRPr="002A6F2D">
        <w:rPr>
          <w:rFonts w:ascii="Arial" w:hAnsi="Arial" w:cs="Arial"/>
          <w:sz w:val="24"/>
          <w:szCs w:val="24"/>
        </w:rPr>
        <w:t>“</w:t>
      </w:r>
      <w:r w:rsidRPr="002A6F2D">
        <w:rPr>
          <w:rFonts w:ascii="Arial" w:eastAsia="Calibri" w:hAnsi="Arial" w:cs="Arial"/>
          <w:kern w:val="2"/>
          <w:sz w:val="24"/>
          <w:szCs w:val="24"/>
          <w14:ligatures w14:val="standardContextual"/>
        </w:rPr>
        <w:t>The NHS is getting less and less accessible for blind people. As things become more complex (people are asked to use machines/screens), which doesn’t help blind people; access is made more difficult for them.”</w:t>
      </w:r>
    </w:p>
    <w:p w14:paraId="27FD0D1B" w14:textId="77777777" w:rsidR="00DC38A5" w:rsidRPr="002A6F2D" w:rsidRDefault="00DC38A5" w:rsidP="00DC38A5">
      <w:pPr>
        <w:pStyle w:val="ListParagraph"/>
        <w:numPr>
          <w:ilvl w:val="0"/>
          <w:numId w:val="32"/>
        </w:numPr>
        <w:rPr>
          <w:rFonts w:ascii="Arial" w:hAnsi="Arial" w:cs="Arial"/>
          <w:sz w:val="24"/>
          <w:szCs w:val="24"/>
        </w:rPr>
      </w:pPr>
      <w:r w:rsidRPr="002A6F2D">
        <w:rPr>
          <w:rFonts w:ascii="Arial" w:hAnsi="Arial" w:cs="Arial"/>
          <w:sz w:val="24"/>
          <w:szCs w:val="24"/>
        </w:rPr>
        <w:t>“Deafness awareness is patchy and NHS among the worst offenders; how do you expect a profoundly deaf person to cope with a system in which calls are repeatedly made to a mobile phone when NHS has been asked to use TEXT ONLY; or unhelpful garbled messages left on Voicemail declining to identify even the department involved and committing only to 'trying again later’”.</w:t>
      </w:r>
    </w:p>
    <w:p w14:paraId="7FFA4A15" w14:textId="77777777" w:rsidR="00BD62DF" w:rsidRDefault="00BD62DF" w:rsidP="00EB10F3">
      <w:pPr>
        <w:rPr>
          <w:rFonts w:ascii="Arial" w:eastAsia="Calibri" w:hAnsi="Arial" w:cs="Arial"/>
          <w:kern w:val="2"/>
          <w:sz w:val="24"/>
          <w:szCs w:val="24"/>
          <w14:ligatures w14:val="standardContextual"/>
        </w:rPr>
      </w:pPr>
    </w:p>
    <w:p w14:paraId="5063600D" w14:textId="0E181DF1" w:rsidR="00BD62DF" w:rsidRDefault="00CD6B5E" w:rsidP="00EB10F3">
      <w:pPr>
        <w:rPr>
          <w:rFonts w:ascii="Arial" w:hAnsi="Arial" w:cs="Arial"/>
          <w:sz w:val="24"/>
          <w:szCs w:val="24"/>
        </w:rPr>
      </w:pPr>
      <w:r w:rsidRPr="00803D88">
        <w:rPr>
          <w:rFonts w:ascii="Arial" w:hAnsi="Arial" w:cs="Arial"/>
          <w:sz w:val="24"/>
          <w:szCs w:val="24"/>
        </w:rPr>
        <w:t>Some carers indicate</w:t>
      </w:r>
      <w:r w:rsidR="00D30B43">
        <w:rPr>
          <w:rFonts w:ascii="Arial" w:hAnsi="Arial" w:cs="Arial"/>
          <w:sz w:val="24"/>
          <w:szCs w:val="24"/>
        </w:rPr>
        <w:t>d</w:t>
      </w:r>
      <w:r w:rsidRPr="00803D88">
        <w:rPr>
          <w:rFonts w:ascii="Arial" w:hAnsi="Arial" w:cs="Arial"/>
          <w:sz w:val="24"/>
          <w:szCs w:val="24"/>
        </w:rPr>
        <w:t xml:space="preserve"> that where they</w:t>
      </w:r>
      <w:r w:rsidR="0059035D" w:rsidRPr="00803D88">
        <w:rPr>
          <w:rFonts w:ascii="Arial" w:hAnsi="Arial" w:cs="Arial"/>
          <w:sz w:val="24"/>
          <w:szCs w:val="24"/>
        </w:rPr>
        <w:t xml:space="preserve"> </w:t>
      </w:r>
      <w:r w:rsidRPr="00803D88">
        <w:rPr>
          <w:rFonts w:ascii="Arial" w:hAnsi="Arial" w:cs="Arial"/>
          <w:sz w:val="24"/>
          <w:szCs w:val="24"/>
        </w:rPr>
        <w:t xml:space="preserve">manage to give regular support to the person with frailty to attend appointments, </w:t>
      </w:r>
      <w:r w:rsidR="003212AF" w:rsidRPr="00803D88">
        <w:rPr>
          <w:rFonts w:ascii="Arial" w:hAnsi="Arial" w:cs="Arial"/>
          <w:sz w:val="24"/>
          <w:szCs w:val="24"/>
        </w:rPr>
        <w:t>whether moderately or</w:t>
      </w:r>
      <w:r w:rsidR="008B531E" w:rsidRPr="00803D88">
        <w:rPr>
          <w:rFonts w:ascii="Arial" w:hAnsi="Arial" w:cs="Arial"/>
          <w:sz w:val="24"/>
          <w:szCs w:val="24"/>
        </w:rPr>
        <w:t xml:space="preserve"> severely frail, </w:t>
      </w:r>
      <w:r w:rsidR="00973978" w:rsidRPr="00803D88">
        <w:rPr>
          <w:rFonts w:ascii="Arial" w:hAnsi="Arial" w:cs="Arial"/>
          <w:sz w:val="24"/>
          <w:szCs w:val="24"/>
        </w:rPr>
        <w:t xml:space="preserve">this becomes an expectation </w:t>
      </w:r>
      <w:r w:rsidR="003B148B" w:rsidRPr="00803D88">
        <w:rPr>
          <w:rFonts w:ascii="Arial" w:hAnsi="Arial" w:cs="Arial"/>
          <w:sz w:val="24"/>
          <w:szCs w:val="24"/>
        </w:rPr>
        <w:t xml:space="preserve">from the NHS and there is little flexibility or support when this can’t happen. </w:t>
      </w:r>
      <w:r w:rsidR="00B35080">
        <w:rPr>
          <w:rFonts w:ascii="Arial" w:hAnsi="Arial" w:cs="Arial"/>
          <w:sz w:val="24"/>
          <w:szCs w:val="24"/>
        </w:rPr>
        <w:t xml:space="preserve">For example: </w:t>
      </w:r>
      <w:r w:rsidR="001F7DFC" w:rsidRPr="00803D88">
        <w:rPr>
          <w:rFonts w:ascii="Arial" w:hAnsi="Arial" w:cs="Arial"/>
          <w:sz w:val="24"/>
          <w:szCs w:val="24"/>
        </w:rPr>
        <w:t>“</w:t>
      </w:r>
      <w:r w:rsidR="00B35080">
        <w:rPr>
          <w:rFonts w:ascii="Arial" w:hAnsi="Arial" w:cs="Arial"/>
          <w:sz w:val="24"/>
          <w:szCs w:val="24"/>
        </w:rPr>
        <w:t>w</w:t>
      </w:r>
      <w:r w:rsidR="00B35080" w:rsidRPr="00803D88">
        <w:rPr>
          <w:rFonts w:ascii="Arial" w:hAnsi="Arial" w:cs="Arial"/>
          <w:sz w:val="24"/>
          <w:szCs w:val="24"/>
        </w:rPr>
        <w:t xml:space="preserve">e </w:t>
      </w:r>
      <w:r w:rsidR="001F7DFC" w:rsidRPr="00803D88">
        <w:rPr>
          <w:rFonts w:ascii="Arial" w:hAnsi="Arial" w:cs="Arial"/>
          <w:sz w:val="24"/>
          <w:szCs w:val="24"/>
        </w:rPr>
        <w:t xml:space="preserve">get resistance from NHS services when asking for home </w:t>
      </w:r>
      <w:r w:rsidR="001F7DFC" w:rsidRPr="00803D88">
        <w:rPr>
          <w:rFonts w:ascii="Arial" w:hAnsi="Arial" w:cs="Arial"/>
          <w:sz w:val="24"/>
          <w:szCs w:val="24"/>
        </w:rPr>
        <w:lastRenderedPageBreak/>
        <w:t xml:space="preserve">visits on some occasions because we do take her to so many appointments that it is expected that we will be available </w:t>
      </w:r>
      <w:proofErr w:type="gramStart"/>
      <w:r w:rsidR="001F7DFC" w:rsidRPr="00803D88">
        <w:rPr>
          <w:rFonts w:ascii="Arial" w:hAnsi="Arial" w:cs="Arial"/>
          <w:sz w:val="24"/>
          <w:szCs w:val="24"/>
        </w:rPr>
        <w:t>all of</w:t>
      </w:r>
      <w:proofErr w:type="gramEnd"/>
      <w:r w:rsidR="001F7DFC" w:rsidRPr="00803D88">
        <w:rPr>
          <w:rFonts w:ascii="Arial" w:hAnsi="Arial" w:cs="Arial"/>
          <w:sz w:val="24"/>
          <w:szCs w:val="24"/>
        </w:rPr>
        <w:t xml:space="preserve"> the time which is just not possible. Access to services at home is limited anyway and is getting worse. The needs of complex patients need to be recognised and not treated as a burden by NHS services.”</w:t>
      </w:r>
    </w:p>
    <w:p w14:paraId="268E6CC1" w14:textId="77777777" w:rsidR="00126051" w:rsidRDefault="00126051" w:rsidP="00EB10F3">
      <w:pPr>
        <w:rPr>
          <w:rFonts w:ascii="Arial" w:hAnsi="Arial" w:cs="Arial"/>
          <w:sz w:val="24"/>
          <w:szCs w:val="24"/>
        </w:rPr>
      </w:pPr>
    </w:p>
    <w:p w14:paraId="38F9F234" w14:textId="77777777" w:rsidR="0084402E" w:rsidRDefault="00071B1D" w:rsidP="00EB10F3">
      <w:pPr>
        <w:rPr>
          <w:rFonts w:ascii="Arial" w:hAnsi="Arial" w:cs="Arial"/>
          <w:sz w:val="24"/>
          <w:szCs w:val="24"/>
        </w:rPr>
      </w:pPr>
      <w:r>
        <w:rPr>
          <w:rFonts w:ascii="Arial" w:hAnsi="Arial" w:cs="Arial"/>
          <w:sz w:val="24"/>
          <w:szCs w:val="24"/>
        </w:rPr>
        <w:t xml:space="preserve">Respondents mentioned the struggle to travel to hospital appointments due to </w:t>
      </w:r>
      <w:r w:rsidR="00C82D2A">
        <w:rPr>
          <w:rFonts w:ascii="Arial" w:hAnsi="Arial" w:cs="Arial"/>
          <w:sz w:val="24"/>
          <w:szCs w:val="24"/>
        </w:rPr>
        <w:t xml:space="preserve">a </w:t>
      </w:r>
      <w:r>
        <w:rPr>
          <w:rFonts w:ascii="Arial" w:hAnsi="Arial" w:cs="Arial"/>
          <w:sz w:val="24"/>
          <w:szCs w:val="24"/>
        </w:rPr>
        <w:t>lack of good transport</w:t>
      </w:r>
      <w:r w:rsidR="0019096C">
        <w:rPr>
          <w:rFonts w:ascii="Arial" w:hAnsi="Arial" w:cs="Arial"/>
          <w:sz w:val="24"/>
          <w:szCs w:val="24"/>
        </w:rPr>
        <w:t xml:space="preserve">; this is keenly felt in rural areas. However, it would be wrong to assume that people in urban areas will always </w:t>
      </w:r>
      <w:r w:rsidR="00F13165">
        <w:rPr>
          <w:rFonts w:ascii="Arial" w:hAnsi="Arial" w:cs="Arial"/>
          <w:sz w:val="24"/>
          <w:szCs w:val="24"/>
        </w:rPr>
        <w:t xml:space="preserve">find transport easier, due to </w:t>
      </w:r>
      <w:r w:rsidR="00C82D2A">
        <w:rPr>
          <w:rFonts w:ascii="Arial" w:hAnsi="Arial" w:cs="Arial"/>
          <w:sz w:val="24"/>
          <w:szCs w:val="24"/>
        </w:rPr>
        <w:t>cost-of-living</w:t>
      </w:r>
      <w:r w:rsidR="00F13165">
        <w:rPr>
          <w:rFonts w:ascii="Arial" w:hAnsi="Arial" w:cs="Arial"/>
          <w:sz w:val="24"/>
          <w:szCs w:val="24"/>
        </w:rPr>
        <w:t xml:space="preserve"> challenges and the lack of public transport.</w:t>
      </w:r>
      <w:r w:rsidR="00603F66">
        <w:rPr>
          <w:rFonts w:ascii="Arial" w:hAnsi="Arial" w:cs="Arial"/>
          <w:sz w:val="24"/>
          <w:szCs w:val="24"/>
        </w:rPr>
        <w:t xml:space="preserve"> </w:t>
      </w:r>
    </w:p>
    <w:p w14:paraId="523A4101" w14:textId="77777777" w:rsidR="0084402E" w:rsidRDefault="0084402E" w:rsidP="00EB10F3">
      <w:pPr>
        <w:rPr>
          <w:rFonts w:ascii="Arial" w:hAnsi="Arial" w:cs="Arial"/>
          <w:sz w:val="24"/>
          <w:szCs w:val="24"/>
        </w:rPr>
      </w:pPr>
    </w:p>
    <w:p w14:paraId="72BA902F" w14:textId="67CD837D" w:rsidR="00126051" w:rsidRPr="0084402E" w:rsidRDefault="00603F66" w:rsidP="0084402E">
      <w:pPr>
        <w:pStyle w:val="ListParagraph"/>
        <w:numPr>
          <w:ilvl w:val="0"/>
          <w:numId w:val="33"/>
        </w:numPr>
        <w:rPr>
          <w:rFonts w:ascii="Arial" w:hAnsi="Arial" w:cs="Arial"/>
          <w:sz w:val="24"/>
          <w:szCs w:val="24"/>
        </w:rPr>
      </w:pPr>
      <w:r w:rsidRPr="0084402E">
        <w:rPr>
          <w:rFonts w:ascii="Arial" w:hAnsi="Arial" w:cs="Arial"/>
          <w:sz w:val="24"/>
          <w:szCs w:val="24"/>
        </w:rPr>
        <w:t>“</w:t>
      </w:r>
      <w:r w:rsidRPr="0084402E">
        <w:rPr>
          <w:rFonts w:ascii="Arial" w:eastAsia="Calibri" w:hAnsi="Arial" w:cs="Arial"/>
          <w:kern w:val="2"/>
          <w:sz w:val="24"/>
          <w:szCs w:val="24"/>
          <w14:ligatures w14:val="standardContextual"/>
        </w:rPr>
        <w:t xml:space="preserve">More and more people are living where facilities are gone; buses </w:t>
      </w:r>
      <w:r w:rsidR="00E55E6E" w:rsidRPr="0084402E">
        <w:rPr>
          <w:rFonts w:ascii="Arial" w:eastAsia="Calibri" w:hAnsi="Arial" w:cs="Arial"/>
          <w:kern w:val="2"/>
          <w:sz w:val="24"/>
          <w:szCs w:val="24"/>
          <w14:ligatures w14:val="standardContextual"/>
        </w:rPr>
        <w:t>disappearing,</w:t>
      </w:r>
      <w:r w:rsidRPr="0084402E">
        <w:rPr>
          <w:rFonts w:ascii="Arial" w:eastAsia="Calibri" w:hAnsi="Arial" w:cs="Arial"/>
          <w:kern w:val="2"/>
          <w:sz w:val="24"/>
          <w:szCs w:val="24"/>
          <w14:ligatures w14:val="standardContextual"/>
        </w:rPr>
        <w:t xml:space="preserve"> and they struggle to get to places.”</w:t>
      </w:r>
    </w:p>
    <w:p w14:paraId="56A8C536" w14:textId="23A28D53" w:rsidR="0084402E" w:rsidRPr="0084402E" w:rsidRDefault="0084402E" w:rsidP="0084402E">
      <w:pPr>
        <w:pStyle w:val="ListParagraph"/>
        <w:numPr>
          <w:ilvl w:val="0"/>
          <w:numId w:val="33"/>
        </w:numPr>
        <w:rPr>
          <w:rFonts w:ascii="Arial" w:hAnsi="Arial" w:cs="Arial"/>
          <w:sz w:val="24"/>
          <w:szCs w:val="24"/>
        </w:rPr>
      </w:pPr>
      <w:r w:rsidRPr="0084402E">
        <w:rPr>
          <w:rFonts w:ascii="Arial" w:eastAsia="Calibri" w:hAnsi="Arial" w:cs="Arial"/>
          <w:kern w:val="2"/>
          <w:sz w:val="24"/>
          <w:szCs w:val="24"/>
          <w14:ligatures w14:val="standardContextual"/>
        </w:rPr>
        <w:t>“We know of someone visiting their husband in a care home; there are no buses. It is costing her £40 a day on taxi fares, every day, to see her husband.”</w:t>
      </w:r>
    </w:p>
    <w:p w14:paraId="05FE1B82" w14:textId="77777777" w:rsidR="00D16287" w:rsidRDefault="00D16287" w:rsidP="00EB10F3">
      <w:pPr>
        <w:rPr>
          <w:rFonts w:ascii="Arial" w:hAnsi="Arial" w:cs="Arial"/>
          <w:sz w:val="24"/>
          <w:szCs w:val="24"/>
        </w:rPr>
      </w:pPr>
    </w:p>
    <w:p w14:paraId="3058317A" w14:textId="5180B566" w:rsidR="00D16287" w:rsidRDefault="00D16287" w:rsidP="00EB10F3">
      <w:pPr>
        <w:rPr>
          <w:rFonts w:ascii="Arial" w:hAnsi="Arial" w:cs="Arial"/>
          <w:sz w:val="24"/>
          <w:szCs w:val="24"/>
        </w:rPr>
      </w:pPr>
      <w:r>
        <w:rPr>
          <w:rFonts w:ascii="Arial" w:hAnsi="Arial" w:cs="Arial"/>
          <w:sz w:val="24"/>
          <w:szCs w:val="24"/>
        </w:rPr>
        <w:t>When in hospital,</w:t>
      </w:r>
      <w:r w:rsidR="001069F7">
        <w:rPr>
          <w:rFonts w:ascii="Arial" w:hAnsi="Arial" w:cs="Arial"/>
          <w:sz w:val="24"/>
          <w:szCs w:val="24"/>
        </w:rPr>
        <w:t xml:space="preserve"> </w:t>
      </w:r>
      <w:r w:rsidR="003E3E5E">
        <w:rPr>
          <w:rFonts w:ascii="Arial" w:hAnsi="Arial" w:cs="Arial"/>
          <w:sz w:val="24"/>
          <w:szCs w:val="24"/>
        </w:rPr>
        <w:t xml:space="preserve">people with moderate or severe frailty </w:t>
      </w:r>
      <w:r w:rsidR="00AD6CE3">
        <w:rPr>
          <w:rFonts w:ascii="Arial" w:hAnsi="Arial" w:cs="Arial"/>
          <w:sz w:val="24"/>
          <w:szCs w:val="24"/>
        </w:rPr>
        <w:t xml:space="preserve">remain in need of physical and emotional support, not just from staff, but from their family/carers. </w:t>
      </w:r>
      <w:r w:rsidR="000E0352">
        <w:rPr>
          <w:rFonts w:ascii="Arial" w:hAnsi="Arial" w:cs="Arial"/>
          <w:sz w:val="24"/>
          <w:szCs w:val="24"/>
        </w:rPr>
        <w:t>However, some carers indicate</w:t>
      </w:r>
      <w:r w:rsidR="008E7C85">
        <w:rPr>
          <w:rFonts w:ascii="Arial" w:hAnsi="Arial" w:cs="Arial"/>
          <w:sz w:val="24"/>
          <w:szCs w:val="24"/>
        </w:rPr>
        <w:t>d</w:t>
      </w:r>
      <w:r w:rsidR="000E0352">
        <w:rPr>
          <w:rFonts w:ascii="Arial" w:hAnsi="Arial" w:cs="Arial"/>
          <w:sz w:val="24"/>
          <w:szCs w:val="24"/>
        </w:rPr>
        <w:t xml:space="preserve"> </w:t>
      </w:r>
      <w:r w:rsidR="00FA62A2">
        <w:rPr>
          <w:rFonts w:ascii="Arial" w:hAnsi="Arial" w:cs="Arial"/>
          <w:sz w:val="24"/>
          <w:szCs w:val="24"/>
        </w:rPr>
        <w:t>that getting support and information from the ho</w:t>
      </w:r>
      <w:r w:rsidR="007F078A">
        <w:rPr>
          <w:rFonts w:ascii="Arial" w:hAnsi="Arial" w:cs="Arial"/>
          <w:sz w:val="24"/>
          <w:szCs w:val="24"/>
        </w:rPr>
        <w:t>spital</w:t>
      </w:r>
      <w:r w:rsidR="00AA16BD">
        <w:rPr>
          <w:rFonts w:ascii="Arial" w:hAnsi="Arial" w:cs="Arial"/>
          <w:sz w:val="24"/>
          <w:szCs w:val="24"/>
        </w:rPr>
        <w:t xml:space="preserve"> can be challenging</w:t>
      </w:r>
      <w:r w:rsidR="00E53873">
        <w:rPr>
          <w:rFonts w:ascii="Arial" w:hAnsi="Arial" w:cs="Arial"/>
          <w:sz w:val="24"/>
          <w:szCs w:val="24"/>
        </w:rPr>
        <w:t>; they are not listened to</w:t>
      </w:r>
      <w:r w:rsidR="00EA63D4">
        <w:rPr>
          <w:rFonts w:ascii="Arial" w:hAnsi="Arial" w:cs="Arial"/>
          <w:sz w:val="24"/>
          <w:szCs w:val="24"/>
        </w:rPr>
        <w:t>, their input</w:t>
      </w:r>
      <w:r w:rsidR="0014161A">
        <w:rPr>
          <w:rFonts w:ascii="Arial" w:hAnsi="Arial" w:cs="Arial"/>
          <w:sz w:val="24"/>
          <w:szCs w:val="24"/>
        </w:rPr>
        <w:t xml:space="preserve"> or queries</w:t>
      </w:r>
      <w:r w:rsidR="00EA63D4">
        <w:rPr>
          <w:rFonts w:ascii="Arial" w:hAnsi="Arial" w:cs="Arial"/>
          <w:sz w:val="24"/>
          <w:szCs w:val="24"/>
        </w:rPr>
        <w:t xml:space="preserve"> dismisse</w:t>
      </w:r>
      <w:r w:rsidR="005E188A">
        <w:rPr>
          <w:rFonts w:ascii="Arial" w:hAnsi="Arial" w:cs="Arial"/>
          <w:sz w:val="24"/>
          <w:szCs w:val="24"/>
        </w:rPr>
        <w:t>d, ignored or unwanted</w:t>
      </w:r>
      <w:r w:rsidR="00FA6351">
        <w:rPr>
          <w:rFonts w:ascii="Arial" w:hAnsi="Arial" w:cs="Arial"/>
          <w:sz w:val="24"/>
          <w:szCs w:val="24"/>
        </w:rPr>
        <w:t>.</w:t>
      </w:r>
      <w:r w:rsidR="005C5550">
        <w:rPr>
          <w:rFonts w:ascii="Arial" w:hAnsi="Arial" w:cs="Arial"/>
          <w:sz w:val="24"/>
          <w:szCs w:val="24"/>
        </w:rPr>
        <w:t xml:space="preserve"> </w:t>
      </w:r>
      <w:r w:rsidR="000F7AA6">
        <w:rPr>
          <w:rFonts w:ascii="Arial" w:hAnsi="Arial" w:cs="Arial"/>
          <w:sz w:val="24"/>
          <w:szCs w:val="24"/>
        </w:rPr>
        <w:t xml:space="preserve">From </w:t>
      </w:r>
      <w:r w:rsidR="0015463C">
        <w:rPr>
          <w:rFonts w:ascii="Arial" w:hAnsi="Arial" w:cs="Arial"/>
          <w:sz w:val="24"/>
          <w:szCs w:val="24"/>
        </w:rPr>
        <w:t xml:space="preserve">a carer/family perspective, a simple request for information, for example, is not </w:t>
      </w:r>
      <w:r w:rsidR="0003217E">
        <w:rPr>
          <w:rFonts w:ascii="Arial" w:hAnsi="Arial" w:cs="Arial"/>
          <w:sz w:val="24"/>
          <w:szCs w:val="24"/>
        </w:rPr>
        <w:t xml:space="preserve">untoward, but can be </w:t>
      </w:r>
      <w:r w:rsidR="00FC020D">
        <w:rPr>
          <w:rFonts w:ascii="Arial" w:hAnsi="Arial" w:cs="Arial"/>
          <w:sz w:val="24"/>
          <w:szCs w:val="24"/>
        </w:rPr>
        <w:t>both challenging and upsetting.</w:t>
      </w:r>
    </w:p>
    <w:p w14:paraId="0EFA3AFA" w14:textId="77777777" w:rsidR="00FC020D" w:rsidRDefault="00FC020D" w:rsidP="00EB10F3">
      <w:pPr>
        <w:rPr>
          <w:rFonts w:ascii="Arial" w:hAnsi="Arial" w:cs="Arial"/>
          <w:sz w:val="24"/>
          <w:szCs w:val="24"/>
        </w:rPr>
      </w:pPr>
    </w:p>
    <w:p w14:paraId="34DF7562" w14:textId="4D80BD88" w:rsidR="00FC020D" w:rsidRDefault="001B3620" w:rsidP="00EB10F3">
      <w:pPr>
        <w:rPr>
          <w:rFonts w:ascii="Arial" w:eastAsia="Calibri" w:hAnsi="Arial" w:cs="Arial"/>
          <w:kern w:val="2"/>
          <w:sz w:val="24"/>
          <w:szCs w:val="24"/>
          <w14:ligatures w14:val="standardContextual"/>
        </w:rPr>
      </w:pPr>
      <w:r>
        <w:rPr>
          <w:rFonts w:ascii="Arial" w:hAnsi="Arial" w:cs="Arial"/>
          <w:sz w:val="24"/>
          <w:szCs w:val="24"/>
        </w:rPr>
        <w:t>“</w:t>
      </w:r>
      <w:r w:rsidRPr="001B3620">
        <w:rPr>
          <w:rFonts w:ascii="Arial" w:eastAsia="Calibri" w:hAnsi="Arial" w:cs="Arial"/>
          <w:kern w:val="2"/>
          <w:sz w:val="24"/>
          <w:szCs w:val="24"/>
          <w14:ligatures w14:val="standardContextual"/>
        </w:rPr>
        <w:t>So hard to find anyone on the ward in person or on the phone who can tell next of kin what medical problems the patient has, results of any tests, why tests being done, what the hospital care plan is</w:t>
      </w:r>
      <w:proofErr w:type="gramStart"/>
      <w:r w:rsidRPr="001B3620">
        <w:rPr>
          <w:rFonts w:ascii="Arial" w:eastAsia="Calibri" w:hAnsi="Arial" w:cs="Arial"/>
          <w:kern w:val="2"/>
          <w:sz w:val="24"/>
          <w:szCs w:val="24"/>
          <w14:ligatures w14:val="standardContextual"/>
        </w:rPr>
        <w:t>…..</w:t>
      </w:r>
      <w:proofErr w:type="gramEnd"/>
      <w:r w:rsidRPr="001B3620">
        <w:rPr>
          <w:rFonts w:ascii="Arial" w:eastAsia="Calibri" w:hAnsi="Arial" w:cs="Arial"/>
          <w:kern w:val="2"/>
          <w:sz w:val="24"/>
          <w:szCs w:val="24"/>
          <w14:ligatures w14:val="standardContextual"/>
        </w:rPr>
        <w:t xml:space="preserve"> you call in and ask but the person looking after them is never available</w:t>
      </w:r>
      <w:proofErr w:type="gramStart"/>
      <w:r w:rsidRPr="001B3620">
        <w:rPr>
          <w:rFonts w:ascii="Arial" w:eastAsia="Calibri" w:hAnsi="Arial" w:cs="Arial"/>
          <w:kern w:val="2"/>
          <w:sz w:val="24"/>
          <w:szCs w:val="24"/>
          <w14:ligatures w14:val="standardContextual"/>
        </w:rPr>
        <w:t>….you</w:t>
      </w:r>
      <w:proofErr w:type="gramEnd"/>
      <w:r w:rsidRPr="001B3620">
        <w:rPr>
          <w:rFonts w:ascii="Arial" w:eastAsia="Calibri" w:hAnsi="Arial" w:cs="Arial"/>
          <w:kern w:val="2"/>
          <w:sz w:val="24"/>
          <w:szCs w:val="24"/>
          <w14:ligatures w14:val="standardContextual"/>
        </w:rPr>
        <w:t xml:space="preserve"> get a half story from someone - any nurse should be able to give next of kin accurate updates </w:t>
      </w:r>
      <w:r w:rsidR="008F66DA">
        <w:rPr>
          <w:rFonts w:ascii="Arial" w:eastAsia="Calibri" w:hAnsi="Arial" w:cs="Arial"/>
          <w:kern w:val="2"/>
          <w:sz w:val="24"/>
          <w:szCs w:val="24"/>
          <w14:ligatures w14:val="standardContextual"/>
        </w:rPr>
        <w:t>i</w:t>
      </w:r>
      <w:r w:rsidRPr="001B3620">
        <w:rPr>
          <w:rFonts w:ascii="Arial" w:eastAsia="Calibri" w:hAnsi="Arial" w:cs="Arial"/>
          <w:kern w:val="2"/>
          <w:sz w:val="24"/>
          <w:szCs w:val="24"/>
          <w14:ligatures w14:val="standardContextual"/>
        </w:rPr>
        <w:t>.e.</w:t>
      </w:r>
      <w:r w:rsidR="001458ED">
        <w:rPr>
          <w:rFonts w:ascii="Arial" w:eastAsia="Calibri" w:hAnsi="Arial" w:cs="Arial"/>
          <w:kern w:val="2"/>
          <w:sz w:val="24"/>
          <w:szCs w:val="24"/>
          <w14:ligatures w14:val="standardContextual"/>
        </w:rPr>
        <w:t>,</w:t>
      </w:r>
      <w:r w:rsidRPr="001B3620">
        <w:rPr>
          <w:rFonts w:ascii="Arial" w:eastAsia="Calibri" w:hAnsi="Arial" w:cs="Arial"/>
          <w:kern w:val="2"/>
          <w:sz w:val="24"/>
          <w:szCs w:val="24"/>
          <w14:ligatures w14:val="standardContextual"/>
        </w:rPr>
        <w:t xml:space="preserve"> what medical issues there are, what tests/treatments have been done and the outcomes, what will happen next</w:t>
      </w:r>
      <w:r>
        <w:rPr>
          <w:rFonts w:ascii="Arial" w:eastAsia="Calibri" w:hAnsi="Arial" w:cs="Arial"/>
          <w:kern w:val="2"/>
          <w:sz w:val="24"/>
          <w:szCs w:val="24"/>
          <w14:ligatures w14:val="standardContextual"/>
        </w:rPr>
        <w:t>.”</w:t>
      </w:r>
    </w:p>
    <w:p w14:paraId="3BDF4D3E" w14:textId="77777777" w:rsidR="001B3620" w:rsidRDefault="001B3620" w:rsidP="00EB10F3">
      <w:pPr>
        <w:rPr>
          <w:rFonts w:ascii="Arial" w:eastAsia="Calibri" w:hAnsi="Arial" w:cs="Arial"/>
          <w:kern w:val="2"/>
          <w:sz w:val="24"/>
          <w:szCs w:val="24"/>
          <w14:ligatures w14:val="standardContextual"/>
        </w:rPr>
      </w:pPr>
    </w:p>
    <w:p w14:paraId="32983519" w14:textId="588BF1B4" w:rsidR="00EB4D9F" w:rsidRDefault="00E678BF" w:rsidP="00EB10F3">
      <w:p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Th</w:t>
      </w:r>
      <w:r w:rsidR="001E002A">
        <w:rPr>
          <w:rFonts w:ascii="Arial" w:eastAsia="Calibri" w:hAnsi="Arial" w:cs="Arial"/>
          <w:kern w:val="2"/>
          <w:sz w:val="24"/>
          <w:szCs w:val="24"/>
          <w14:ligatures w14:val="standardContextual"/>
        </w:rPr>
        <w:t>is leads to the most strident area of response in this engagement, the voice of</w:t>
      </w:r>
      <w:r w:rsidR="002A3F57">
        <w:rPr>
          <w:rFonts w:ascii="Arial" w:eastAsia="Calibri" w:hAnsi="Arial" w:cs="Arial"/>
          <w:kern w:val="2"/>
          <w:sz w:val="24"/>
          <w:szCs w:val="24"/>
          <w14:ligatures w14:val="standardContextual"/>
        </w:rPr>
        <w:t>,</w:t>
      </w:r>
      <w:r w:rsidR="001E002A">
        <w:rPr>
          <w:rFonts w:ascii="Arial" w:eastAsia="Calibri" w:hAnsi="Arial" w:cs="Arial"/>
          <w:kern w:val="2"/>
          <w:sz w:val="24"/>
          <w:szCs w:val="24"/>
          <w14:ligatures w14:val="standardContextual"/>
        </w:rPr>
        <w:t xml:space="preserve"> and challenges to</w:t>
      </w:r>
      <w:r w:rsidR="001B3AC8">
        <w:rPr>
          <w:rFonts w:ascii="Arial" w:eastAsia="Calibri" w:hAnsi="Arial" w:cs="Arial"/>
          <w:kern w:val="2"/>
          <w:sz w:val="24"/>
          <w:szCs w:val="24"/>
          <w14:ligatures w14:val="standardContextual"/>
        </w:rPr>
        <w:t>,</w:t>
      </w:r>
      <w:r w:rsidR="001E002A">
        <w:rPr>
          <w:rFonts w:ascii="Arial" w:eastAsia="Calibri" w:hAnsi="Arial" w:cs="Arial"/>
          <w:kern w:val="2"/>
          <w:sz w:val="24"/>
          <w:szCs w:val="24"/>
          <w14:ligatures w14:val="standardContextual"/>
        </w:rPr>
        <w:t xml:space="preserve"> carers.</w:t>
      </w:r>
    </w:p>
    <w:p w14:paraId="0967500D" w14:textId="77777777" w:rsidR="00EB4D9F" w:rsidRDefault="00EB4D9F" w:rsidP="00EB10F3">
      <w:pPr>
        <w:rPr>
          <w:rFonts w:ascii="Arial" w:eastAsia="Calibri" w:hAnsi="Arial" w:cs="Arial"/>
          <w:kern w:val="2"/>
          <w:sz w:val="24"/>
          <w:szCs w:val="24"/>
          <w14:ligatures w14:val="standardContextual"/>
        </w:rPr>
      </w:pPr>
    </w:p>
    <w:p w14:paraId="29687EFC" w14:textId="09E0BA20" w:rsidR="00EB4D9F" w:rsidRPr="0068781A" w:rsidRDefault="00C414FC" w:rsidP="00EB10F3">
      <w:pPr>
        <w:rPr>
          <w:rFonts w:ascii="Arial" w:eastAsia="Calibri" w:hAnsi="Arial" w:cs="Arial"/>
          <w:b/>
          <w:bCs/>
          <w:kern w:val="2"/>
          <w:sz w:val="24"/>
          <w:szCs w:val="24"/>
          <w14:ligatures w14:val="standardContextual"/>
        </w:rPr>
      </w:pPr>
      <w:r w:rsidRPr="0068781A">
        <w:rPr>
          <w:rFonts w:ascii="Arial" w:eastAsia="Calibri" w:hAnsi="Arial" w:cs="Arial"/>
          <w:b/>
          <w:bCs/>
          <w:kern w:val="2"/>
          <w:sz w:val="24"/>
          <w:szCs w:val="24"/>
          <w14:ligatures w14:val="standardContextual"/>
        </w:rPr>
        <w:t>Being a carer; juggling work and caring</w:t>
      </w:r>
    </w:p>
    <w:p w14:paraId="723EAAF5" w14:textId="77777777" w:rsidR="00EB4D9F" w:rsidRDefault="00EB4D9F" w:rsidP="00EB10F3">
      <w:pPr>
        <w:rPr>
          <w:rFonts w:ascii="Arial" w:eastAsia="Calibri" w:hAnsi="Arial" w:cs="Arial"/>
          <w:kern w:val="2"/>
          <w:sz w:val="24"/>
          <w:szCs w:val="24"/>
          <w14:ligatures w14:val="standardContextual"/>
        </w:rPr>
      </w:pPr>
    </w:p>
    <w:p w14:paraId="09D8CAEC" w14:textId="3780EE50" w:rsidR="001B3620" w:rsidRDefault="009A3742" w:rsidP="00EB10F3">
      <w:p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A third of </w:t>
      </w:r>
      <w:r w:rsidR="00143BAF">
        <w:rPr>
          <w:rFonts w:ascii="Arial" w:eastAsia="Calibri" w:hAnsi="Arial" w:cs="Arial"/>
          <w:kern w:val="2"/>
          <w:sz w:val="24"/>
          <w:szCs w:val="24"/>
          <w14:ligatures w14:val="standardContextual"/>
        </w:rPr>
        <w:t>those who responded to this question</w:t>
      </w:r>
      <w:r>
        <w:rPr>
          <w:rFonts w:ascii="Arial" w:eastAsia="Calibri" w:hAnsi="Arial" w:cs="Arial"/>
          <w:kern w:val="2"/>
          <w:sz w:val="24"/>
          <w:szCs w:val="24"/>
          <w14:ligatures w14:val="standardContextual"/>
        </w:rPr>
        <w:t xml:space="preserve"> </w:t>
      </w:r>
      <w:r w:rsidR="00C117AA">
        <w:rPr>
          <w:rFonts w:ascii="Arial" w:eastAsia="Calibri" w:hAnsi="Arial" w:cs="Arial"/>
          <w:kern w:val="2"/>
          <w:sz w:val="24"/>
          <w:szCs w:val="24"/>
          <w14:ligatures w14:val="standardContextual"/>
        </w:rPr>
        <w:t xml:space="preserve">identified that their biggest challenge was being a </w:t>
      </w:r>
      <w:proofErr w:type="spellStart"/>
      <w:r w:rsidR="00C117AA">
        <w:rPr>
          <w:rFonts w:ascii="Arial" w:eastAsia="Calibri" w:hAnsi="Arial" w:cs="Arial"/>
          <w:kern w:val="2"/>
          <w:sz w:val="24"/>
          <w:szCs w:val="24"/>
          <w14:ligatures w14:val="standardContextual"/>
        </w:rPr>
        <w:t>carer</w:t>
      </w:r>
      <w:proofErr w:type="spellEnd"/>
      <w:r w:rsidR="00C117AA">
        <w:rPr>
          <w:rFonts w:ascii="Arial" w:eastAsia="Calibri" w:hAnsi="Arial" w:cs="Arial"/>
          <w:kern w:val="2"/>
          <w:sz w:val="24"/>
          <w:szCs w:val="24"/>
          <w14:ligatures w14:val="standardContextual"/>
        </w:rPr>
        <w:t xml:space="preserve">. </w:t>
      </w:r>
      <w:r w:rsidR="00852745">
        <w:rPr>
          <w:rFonts w:ascii="Arial" w:eastAsia="Calibri" w:hAnsi="Arial" w:cs="Arial"/>
          <w:kern w:val="2"/>
          <w:sz w:val="24"/>
          <w:szCs w:val="24"/>
          <w14:ligatures w14:val="standardContextual"/>
        </w:rPr>
        <w:t>This could b</w:t>
      </w:r>
      <w:r w:rsidR="00801E5C">
        <w:rPr>
          <w:rFonts w:ascii="Arial" w:eastAsia="Calibri" w:hAnsi="Arial" w:cs="Arial"/>
          <w:kern w:val="2"/>
          <w:sz w:val="24"/>
          <w:szCs w:val="24"/>
          <w14:ligatures w14:val="standardContextual"/>
        </w:rPr>
        <w:t>e because of the relentless, sometime</w:t>
      </w:r>
      <w:r w:rsidR="00484F4F">
        <w:rPr>
          <w:rFonts w:ascii="Arial" w:eastAsia="Calibri" w:hAnsi="Arial" w:cs="Arial"/>
          <w:kern w:val="2"/>
          <w:sz w:val="24"/>
          <w:szCs w:val="24"/>
          <w14:ligatures w14:val="standardContextual"/>
        </w:rPr>
        <w:t>s</w:t>
      </w:r>
      <w:r w:rsidR="00801E5C">
        <w:rPr>
          <w:rFonts w:ascii="Arial" w:eastAsia="Calibri" w:hAnsi="Arial" w:cs="Arial"/>
          <w:kern w:val="2"/>
          <w:sz w:val="24"/>
          <w:szCs w:val="24"/>
          <w14:ligatures w14:val="standardContextual"/>
        </w:rPr>
        <w:t xml:space="preserve"> 24/7 nature of caring for someone</w:t>
      </w:r>
      <w:r w:rsidR="00423416">
        <w:rPr>
          <w:rFonts w:ascii="Arial" w:eastAsia="Calibri" w:hAnsi="Arial" w:cs="Arial"/>
          <w:kern w:val="2"/>
          <w:sz w:val="24"/>
          <w:szCs w:val="24"/>
          <w14:ligatures w14:val="standardContextual"/>
        </w:rPr>
        <w:t xml:space="preserve">. It could be because </w:t>
      </w:r>
      <w:r w:rsidR="00833468">
        <w:rPr>
          <w:rFonts w:ascii="Arial" w:eastAsia="Calibri" w:hAnsi="Arial" w:cs="Arial"/>
          <w:kern w:val="2"/>
          <w:sz w:val="24"/>
          <w:szCs w:val="24"/>
          <w14:ligatures w14:val="standardContextual"/>
        </w:rPr>
        <w:t>the person who is the carer is also frail</w:t>
      </w:r>
      <w:r w:rsidR="00BA1C3D">
        <w:rPr>
          <w:rFonts w:ascii="Arial" w:eastAsia="Calibri" w:hAnsi="Arial" w:cs="Arial"/>
          <w:kern w:val="2"/>
          <w:sz w:val="24"/>
          <w:szCs w:val="24"/>
          <w14:ligatures w14:val="standardContextual"/>
        </w:rPr>
        <w:t>,</w:t>
      </w:r>
      <w:r w:rsidR="00833468">
        <w:rPr>
          <w:rFonts w:ascii="Arial" w:eastAsia="Calibri" w:hAnsi="Arial" w:cs="Arial"/>
          <w:kern w:val="2"/>
          <w:sz w:val="24"/>
          <w:szCs w:val="24"/>
          <w14:ligatures w14:val="standardContextual"/>
        </w:rPr>
        <w:t xml:space="preserve"> </w:t>
      </w:r>
      <w:r w:rsidR="00717155">
        <w:rPr>
          <w:rFonts w:ascii="Arial" w:eastAsia="Calibri" w:hAnsi="Arial" w:cs="Arial"/>
          <w:kern w:val="2"/>
          <w:sz w:val="24"/>
          <w:szCs w:val="24"/>
          <w14:ligatures w14:val="standardContextual"/>
        </w:rPr>
        <w:t>may have</w:t>
      </w:r>
      <w:r w:rsidR="00833468">
        <w:rPr>
          <w:rFonts w:ascii="Arial" w:eastAsia="Calibri" w:hAnsi="Arial" w:cs="Arial"/>
          <w:kern w:val="2"/>
          <w:sz w:val="24"/>
          <w:szCs w:val="24"/>
          <w14:ligatures w14:val="standardContextual"/>
        </w:rPr>
        <w:t xml:space="preserve"> multiple</w:t>
      </w:r>
      <w:r w:rsidR="002E3D5E">
        <w:rPr>
          <w:rFonts w:ascii="Arial" w:eastAsia="Calibri" w:hAnsi="Arial" w:cs="Arial"/>
          <w:kern w:val="2"/>
          <w:sz w:val="24"/>
          <w:szCs w:val="24"/>
          <w14:ligatures w14:val="standardContextual"/>
        </w:rPr>
        <w:t xml:space="preserve"> health conditions</w:t>
      </w:r>
      <w:r w:rsidR="000B0D07">
        <w:rPr>
          <w:rFonts w:ascii="Arial" w:eastAsia="Calibri" w:hAnsi="Arial" w:cs="Arial"/>
          <w:kern w:val="2"/>
          <w:sz w:val="24"/>
          <w:szCs w:val="24"/>
          <w14:ligatures w14:val="standardContextual"/>
        </w:rPr>
        <w:t xml:space="preserve"> themselves</w:t>
      </w:r>
      <w:r w:rsidR="00717155">
        <w:rPr>
          <w:rFonts w:ascii="Arial" w:eastAsia="Calibri" w:hAnsi="Arial" w:cs="Arial"/>
          <w:kern w:val="2"/>
          <w:sz w:val="24"/>
          <w:szCs w:val="24"/>
          <w14:ligatures w14:val="standardContextual"/>
        </w:rPr>
        <w:t xml:space="preserve"> </w:t>
      </w:r>
      <w:r w:rsidR="00FD4E88">
        <w:rPr>
          <w:rFonts w:ascii="Arial" w:eastAsia="Calibri" w:hAnsi="Arial" w:cs="Arial"/>
          <w:kern w:val="2"/>
          <w:sz w:val="24"/>
          <w:szCs w:val="24"/>
          <w14:ligatures w14:val="standardContextual"/>
        </w:rPr>
        <w:t>and/</w:t>
      </w:r>
      <w:r w:rsidR="00717155">
        <w:rPr>
          <w:rFonts w:ascii="Arial" w:eastAsia="Calibri" w:hAnsi="Arial" w:cs="Arial"/>
          <w:kern w:val="2"/>
          <w:sz w:val="24"/>
          <w:szCs w:val="24"/>
          <w14:ligatures w14:val="standardContextual"/>
        </w:rPr>
        <w:t xml:space="preserve">or is </w:t>
      </w:r>
      <w:r w:rsidR="00FD4E88">
        <w:rPr>
          <w:rFonts w:ascii="Arial" w:eastAsia="Calibri" w:hAnsi="Arial" w:cs="Arial"/>
          <w:kern w:val="2"/>
          <w:sz w:val="24"/>
          <w:szCs w:val="24"/>
          <w14:ligatures w14:val="standardContextual"/>
        </w:rPr>
        <w:t>elderly</w:t>
      </w:r>
      <w:r w:rsidR="00190DED">
        <w:rPr>
          <w:rFonts w:ascii="Arial" w:eastAsia="Calibri" w:hAnsi="Arial" w:cs="Arial"/>
          <w:kern w:val="2"/>
          <w:sz w:val="24"/>
          <w:szCs w:val="24"/>
          <w14:ligatures w14:val="standardContextual"/>
        </w:rPr>
        <w:t xml:space="preserve"> (80 plus)</w:t>
      </w:r>
      <w:r w:rsidR="000B0D07">
        <w:rPr>
          <w:rFonts w:ascii="Arial" w:eastAsia="Calibri" w:hAnsi="Arial" w:cs="Arial"/>
          <w:kern w:val="2"/>
          <w:sz w:val="24"/>
          <w:szCs w:val="24"/>
          <w14:ligatures w14:val="standardContextual"/>
        </w:rPr>
        <w:t>.</w:t>
      </w:r>
      <w:r w:rsidR="00F0403B">
        <w:rPr>
          <w:rFonts w:ascii="Arial" w:eastAsia="Calibri" w:hAnsi="Arial" w:cs="Arial"/>
          <w:kern w:val="2"/>
          <w:sz w:val="24"/>
          <w:szCs w:val="24"/>
          <w14:ligatures w14:val="standardContextual"/>
        </w:rPr>
        <w:t xml:space="preserve"> It could be because </w:t>
      </w:r>
      <w:r w:rsidR="009621FA">
        <w:rPr>
          <w:rFonts w:ascii="Arial" w:eastAsia="Calibri" w:hAnsi="Arial" w:cs="Arial"/>
          <w:kern w:val="2"/>
          <w:sz w:val="24"/>
          <w:szCs w:val="24"/>
          <w14:ligatures w14:val="standardContextual"/>
        </w:rPr>
        <w:t xml:space="preserve">the carer is trying to work, </w:t>
      </w:r>
      <w:r w:rsidR="009427B0">
        <w:rPr>
          <w:rFonts w:ascii="Arial" w:eastAsia="Calibri" w:hAnsi="Arial" w:cs="Arial"/>
          <w:kern w:val="2"/>
          <w:sz w:val="24"/>
          <w:szCs w:val="24"/>
          <w14:ligatures w14:val="standardContextual"/>
        </w:rPr>
        <w:t xml:space="preserve">and/or </w:t>
      </w:r>
      <w:r w:rsidR="009621FA">
        <w:rPr>
          <w:rFonts w:ascii="Arial" w:eastAsia="Calibri" w:hAnsi="Arial" w:cs="Arial"/>
          <w:kern w:val="2"/>
          <w:sz w:val="24"/>
          <w:szCs w:val="24"/>
          <w14:ligatures w14:val="standardContextual"/>
        </w:rPr>
        <w:t xml:space="preserve">look after their own family, as well as care for the person who is frail. </w:t>
      </w:r>
      <w:r w:rsidR="00CE138D">
        <w:rPr>
          <w:rFonts w:ascii="Arial" w:eastAsia="Calibri" w:hAnsi="Arial" w:cs="Arial"/>
          <w:kern w:val="2"/>
          <w:sz w:val="24"/>
          <w:szCs w:val="24"/>
          <w14:ligatures w14:val="standardContextual"/>
        </w:rPr>
        <w:t xml:space="preserve">Examples of all these </w:t>
      </w:r>
      <w:r w:rsidR="00DC4EEA">
        <w:rPr>
          <w:rFonts w:ascii="Arial" w:eastAsia="Calibri" w:hAnsi="Arial" w:cs="Arial"/>
          <w:kern w:val="2"/>
          <w:sz w:val="24"/>
          <w:szCs w:val="24"/>
          <w14:ligatures w14:val="standardContextual"/>
        </w:rPr>
        <w:t>challenges can be found in the responses received</w:t>
      </w:r>
      <w:r w:rsidR="00B35080">
        <w:rPr>
          <w:rFonts w:ascii="Arial" w:eastAsia="Calibri" w:hAnsi="Arial" w:cs="Arial"/>
          <w:kern w:val="2"/>
          <w:sz w:val="24"/>
          <w:szCs w:val="24"/>
          <w14:ligatures w14:val="standardContextual"/>
        </w:rPr>
        <w:t>:</w:t>
      </w:r>
    </w:p>
    <w:p w14:paraId="12E1E765" w14:textId="77777777" w:rsidR="007B3636" w:rsidRDefault="007B3636" w:rsidP="00EB10F3">
      <w:pPr>
        <w:rPr>
          <w:rFonts w:ascii="Arial" w:eastAsia="Calibri" w:hAnsi="Arial" w:cs="Arial"/>
          <w:kern w:val="2"/>
          <w:sz w:val="24"/>
          <w:szCs w:val="24"/>
          <w14:ligatures w14:val="standardContextual"/>
        </w:rPr>
      </w:pPr>
    </w:p>
    <w:p w14:paraId="09AF795E" w14:textId="529FC044" w:rsidR="007B3636" w:rsidRPr="00C051BF" w:rsidRDefault="007B3636" w:rsidP="007B3636">
      <w:pPr>
        <w:pStyle w:val="ListParagraph"/>
        <w:numPr>
          <w:ilvl w:val="0"/>
          <w:numId w:val="29"/>
        </w:numPr>
        <w:rPr>
          <w:rFonts w:ascii="Arial" w:hAnsi="Arial" w:cs="Arial"/>
          <w:sz w:val="24"/>
          <w:szCs w:val="24"/>
        </w:rPr>
      </w:pPr>
      <w:r>
        <w:rPr>
          <w:rFonts w:ascii="Arial" w:hAnsi="Arial" w:cs="Arial"/>
          <w:sz w:val="24"/>
          <w:szCs w:val="24"/>
        </w:rPr>
        <w:t>“</w:t>
      </w:r>
      <w:r w:rsidR="00A2771E">
        <w:rPr>
          <w:rFonts w:ascii="Arial" w:hAnsi="Arial" w:cs="Arial"/>
          <w:sz w:val="24"/>
          <w:szCs w:val="24"/>
        </w:rPr>
        <w:t>J</w:t>
      </w:r>
      <w:r w:rsidR="00A2771E" w:rsidRPr="00A2771E">
        <w:rPr>
          <w:rFonts w:ascii="Arial" w:eastAsia="Calibri" w:hAnsi="Arial" w:cs="Arial"/>
          <w:kern w:val="2"/>
          <w:sz w:val="24"/>
          <w:szCs w:val="24"/>
          <w14:ligatures w14:val="standardContextual"/>
        </w:rPr>
        <w:t>uggling their support needs physically and emotionally in organising support or input that they need even for the smallest of tasks. Juggling my own long term health conditions, family life with small young children and getting a work life balance.</w:t>
      </w:r>
      <w:r w:rsidR="003B78B4">
        <w:rPr>
          <w:rFonts w:ascii="Arial" w:eastAsia="Calibri" w:hAnsi="Arial" w:cs="Arial"/>
          <w:kern w:val="2"/>
          <w:sz w:val="24"/>
          <w:szCs w:val="24"/>
          <w14:ligatures w14:val="standardContextual"/>
        </w:rPr>
        <w:t>”</w:t>
      </w:r>
    </w:p>
    <w:p w14:paraId="6DB4DB16" w14:textId="155E4556" w:rsidR="00C051BF" w:rsidRPr="00D67625" w:rsidRDefault="00C051BF" w:rsidP="007B3636">
      <w:pPr>
        <w:pStyle w:val="ListParagraph"/>
        <w:numPr>
          <w:ilvl w:val="0"/>
          <w:numId w:val="29"/>
        </w:numPr>
        <w:rPr>
          <w:rFonts w:ascii="Arial" w:hAnsi="Arial" w:cs="Arial"/>
          <w:sz w:val="24"/>
          <w:szCs w:val="24"/>
        </w:rPr>
      </w:pPr>
      <w:r>
        <w:rPr>
          <w:rFonts w:ascii="Arial" w:eastAsia="Calibri" w:hAnsi="Arial" w:cs="Arial"/>
          <w:kern w:val="2"/>
          <w:sz w:val="24"/>
          <w:szCs w:val="24"/>
          <w14:ligatures w14:val="standardContextual"/>
        </w:rPr>
        <w:t>“</w:t>
      </w:r>
      <w:r w:rsidR="006133B9" w:rsidRPr="006133B9">
        <w:rPr>
          <w:rFonts w:ascii="Arial" w:eastAsia="Calibri" w:hAnsi="Arial" w:cs="Arial"/>
          <w:kern w:val="2"/>
          <w:sz w:val="24"/>
          <w:szCs w:val="24"/>
          <w14:ligatures w14:val="standardContextual"/>
        </w:rPr>
        <w:t xml:space="preserve">As someone who is frail </w:t>
      </w:r>
      <w:proofErr w:type="gramStart"/>
      <w:r w:rsidR="006133B9" w:rsidRPr="006133B9">
        <w:rPr>
          <w:rFonts w:ascii="Arial" w:eastAsia="Calibri" w:hAnsi="Arial" w:cs="Arial"/>
          <w:kern w:val="2"/>
          <w:sz w:val="24"/>
          <w:szCs w:val="24"/>
          <w14:ligatures w14:val="standardContextual"/>
        </w:rPr>
        <w:t>and also</w:t>
      </w:r>
      <w:proofErr w:type="gramEnd"/>
      <w:r w:rsidR="006133B9" w:rsidRPr="006133B9">
        <w:rPr>
          <w:rFonts w:ascii="Arial" w:eastAsia="Calibri" w:hAnsi="Arial" w:cs="Arial"/>
          <w:kern w:val="2"/>
          <w:sz w:val="24"/>
          <w:szCs w:val="24"/>
          <w14:ligatures w14:val="standardContextual"/>
        </w:rPr>
        <w:t xml:space="preserve"> a </w:t>
      </w:r>
      <w:proofErr w:type="spellStart"/>
      <w:r w:rsidR="006133B9" w:rsidRPr="006133B9">
        <w:rPr>
          <w:rFonts w:ascii="Arial" w:eastAsia="Calibri" w:hAnsi="Arial" w:cs="Arial"/>
          <w:kern w:val="2"/>
          <w:sz w:val="24"/>
          <w:szCs w:val="24"/>
          <w14:ligatures w14:val="standardContextual"/>
        </w:rPr>
        <w:t>carer</w:t>
      </w:r>
      <w:proofErr w:type="spellEnd"/>
      <w:r w:rsidR="006133B9" w:rsidRPr="006133B9">
        <w:rPr>
          <w:rFonts w:ascii="Arial" w:eastAsia="Calibri" w:hAnsi="Arial" w:cs="Arial"/>
          <w:kern w:val="2"/>
          <w:sz w:val="24"/>
          <w:szCs w:val="24"/>
          <w14:ligatures w14:val="standardContextual"/>
        </w:rPr>
        <w:t xml:space="preserve"> day to day can be very difficult for the 2 of us.  My husband who I care for has breathing problems (COPD) which can make the simplest of tasks very difficult.  </w:t>
      </w:r>
      <w:proofErr w:type="gramStart"/>
      <w:r w:rsidR="006133B9" w:rsidRPr="006133B9">
        <w:rPr>
          <w:rFonts w:ascii="Arial" w:eastAsia="Calibri" w:hAnsi="Arial" w:cs="Arial"/>
          <w:kern w:val="2"/>
          <w:sz w:val="24"/>
          <w:szCs w:val="24"/>
          <w14:ligatures w14:val="standardContextual"/>
        </w:rPr>
        <w:t>I myself</w:t>
      </w:r>
      <w:proofErr w:type="gramEnd"/>
      <w:r w:rsidR="006133B9" w:rsidRPr="006133B9">
        <w:rPr>
          <w:rFonts w:ascii="Arial" w:eastAsia="Calibri" w:hAnsi="Arial" w:cs="Arial"/>
          <w:kern w:val="2"/>
          <w:sz w:val="24"/>
          <w:szCs w:val="24"/>
          <w14:ligatures w14:val="standardContextual"/>
        </w:rPr>
        <w:t xml:space="preserve"> am still recovering from hip surgery after a fall last year in which I broke my hip so am limited as to what I can do safely.</w:t>
      </w:r>
      <w:r w:rsidR="00D67625">
        <w:rPr>
          <w:rFonts w:ascii="Arial" w:eastAsia="Calibri" w:hAnsi="Arial" w:cs="Arial"/>
          <w:kern w:val="2"/>
          <w:sz w:val="24"/>
          <w:szCs w:val="24"/>
          <w14:ligatures w14:val="standardContextual"/>
        </w:rPr>
        <w:t>”</w:t>
      </w:r>
    </w:p>
    <w:p w14:paraId="7179518C" w14:textId="7824FEB8" w:rsidR="002F0314" w:rsidRPr="003758AC" w:rsidRDefault="005F69ED" w:rsidP="002734BE">
      <w:pPr>
        <w:pStyle w:val="ListParagraph"/>
        <w:numPr>
          <w:ilvl w:val="0"/>
          <w:numId w:val="29"/>
        </w:numPr>
        <w:rPr>
          <w:rFonts w:ascii="Arial" w:hAnsi="Arial" w:cs="Arial"/>
          <w:b/>
          <w:bCs/>
        </w:rPr>
      </w:pPr>
      <w:r w:rsidRPr="009A3374">
        <w:rPr>
          <w:rFonts w:ascii="Arial" w:hAnsi="Arial" w:cs="Arial"/>
          <w:sz w:val="24"/>
          <w:szCs w:val="24"/>
        </w:rPr>
        <w:lastRenderedPageBreak/>
        <w:t>“Everything (is a challenge</w:t>
      </w:r>
      <w:r w:rsidR="009A3374">
        <w:rPr>
          <w:rFonts w:ascii="Arial" w:hAnsi="Arial" w:cs="Arial"/>
          <w:sz w:val="24"/>
          <w:szCs w:val="24"/>
        </w:rPr>
        <w:t xml:space="preserve">). </w:t>
      </w:r>
      <w:r w:rsidR="007861A2" w:rsidRPr="007861A2">
        <w:rPr>
          <w:rFonts w:ascii="Arial" w:eastAsia="Calibri" w:hAnsi="Arial" w:cs="Arial"/>
          <w:kern w:val="2"/>
          <w:sz w:val="24"/>
          <w:szCs w:val="24"/>
          <w14:ligatures w14:val="standardContextual"/>
        </w:rPr>
        <w:t>I make meals and do the cleaning and never leave my mum for more than 2 hours during the day.</w:t>
      </w:r>
      <w:r w:rsidR="007861A2">
        <w:rPr>
          <w:rFonts w:ascii="Arial" w:eastAsia="Calibri" w:hAnsi="Arial" w:cs="Arial"/>
          <w:kern w:val="2"/>
          <w:sz w:val="24"/>
          <w:szCs w:val="24"/>
          <w14:ligatures w14:val="standardContextual"/>
        </w:rPr>
        <w:t>”</w:t>
      </w:r>
    </w:p>
    <w:p w14:paraId="559A6552" w14:textId="2DEA155D" w:rsidR="003758AC" w:rsidRPr="007861A2" w:rsidRDefault="00767778" w:rsidP="002734BE">
      <w:pPr>
        <w:pStyle w:val="ListParagraph"/>
        <w:numPr>
          <w:ilvl w:val="0"/>
          <w:numId w:val="29"/>
        </w:numPr>
        <w:rPr>
          <w:rFonts w:ascii="Arial" w:hAnsi="Arial" w:cs="Arial"/>
          <w:b/>
          <w:bCs/>
        </w:rPr>
      </w:pPr>
      <w:r>
        <w:rPr>
          <w:rFonts w:ascii="Arial" w:eastAsia="Calibri" w:hAnsi="Arial" w:cs="Arial"/>
          <w:kern w:val="2"/>
          <w:sz w:val="24"/>
          <w:szCs w:val="24"/>
          <w14:ligatures w14:val="standardContextual"/>
        </w:rPr>
        <w:t>“</w:t>
      </w:r>
      <w:r w:rsidR="00FA71F0">
        <w:rPr>
          <w:rFonts w:ascii="Arial" w:eastAsia="Calibri" w:hAnsi="Arial" w:cs="Arial"/>
          <w:kern w:val="2"/>
          <w:sz w:val="24"/>
          <w:szCs w:val="24"/>
          <w14:ligatures w14:val="standardContextual"/>
        </w:rPr>
        <w:t xml:space="preserve">24/7 caring for my husband who is registered partially sighted and has </w:t>
      </w:r>
      <w:r>
        <w:rPr>
          <w:rFonts w:ascii="Arial" w:eastAsia="Calibri" w:hAnsi="Arial" w:cs="Arial"/>
          <w:kern w:val="2"/>
          <w:sz w:val="24"/>
          <w:szCs w:val="24"/>
          <w14:ligatures w14:val="standardContextual"/>
        </w:rPr>
        <w:t>Alzheimer’s.”</w:t>
      </w:r>
    </w:p>
    <w:p w14:paraId="21BFDAAF" w14:textId="77777777" w:rsidR="007861A2" w:rsidRDefault="007861A2" w:rsidP="007861A2">
      <w:pPr>
        <w:rPr>
          <w:rFonts w:ascii="Arial" w:hAnsi="Arial" w:cs="Arial"/>
          <w:b/>
          <w:bCs/>
        </w:rPr>
      </w:pPr>
    </w:p>
    <w:p w14:paraId="08B263C3" w14:textId="003356DA" w:rsidR="007861A2" w:rsidRPr="00ED2BCA" w:rsidRDefault="00A47D5A" w:rsidP="007861A2">
      <w:pPr>
        <w:rPr>
          <w:rFonts w:ascii="Arial" w:hAnsi="Arial" w:cs="Arial"/>
          <w:sz w:val="24"/>
          <w:szCs w:val="24"/>
        </w:rPr>
      </w:pPr>
      <w:r w:rsidRPr="00ED2BCA">
        <w:rPr>
          <w:rFonts w:ascii="Arial" w:hAnsi="Arial" w:cs="Arial"/>
          <w:sz w:val="24"/>
          <w:szCs w:val="24"/>
        </w:rPr>
        <w:t xml:space="preserve">The challenge </w:t>
      </w:r>
      <w:r w:rsidR="003D2CE4" w:rsidRPr="00ED2BCA">
        <w:rPr>
          <w:rFonts w:ascii="Arial" w:hAnsi="Arial" w:cs="Arial"/>
          <w:sz w:val="24"/>
          <w:szCs w:val="24"/>
        </w:rPr>
        <w:t>wa</w:t>
      </w:r>
      <w:r w:rsidR="00F34BDB" w:rsidRPr="00ED2BCA">
        <w:rPr>
          <w:rFonts w:ascii="Arial" w:hAnsi="Arial" w:cs="Arial"/>
          <w:sz w:val="24"/>
          <w:szCs w:val="24"/>
        </w:rPr>
        <w:t>s also significant</w:t>
      </w:r>
      <w:r w:rsidRPr="00ED2BCA">
        <w:rPr>
          <w:rFonts w:ascii="Arial" w:hAnsi="Arial" w:cs="Arial"/>
          <w:sz w:val="24"/>
          <w:szCs w:val="24"/>
        </w:rPr>
        <w:t xml:space="preserve"> for those caring for someone with dementia. </w:t>
      </w:r>
      <w:r w:rsidR="00C81EAF" w:rsidRPr="00ED2BCA">
        <w:rPr>
          <w:rFonts w:ascii="Arial" w:hAnsi="Arial" w:cs="Arial"/>
          <w:sz w:val="24"/>
          <w:szCs w:val="24"/>
        </w:rPr>
        <w:t>Responses</w:t>
      </w:r>
      <w:r w:rsidR="006A6880" w:rsidRPr="00ED2BCA">
        <w:rPr>
          <w:rFonts w:ascii="Arial" w:hAnsi="Arial" w:cs="Arial"/>
          <w:sz w:val="24"/>
          <w:szCs w:val="24"/>
        </w:rPr>
        <w:t xml:space="preserve"> via the</w:t>
      </w:r>
      <w:r w:rsidR="001A2B09" w:rsidRPr="00ED2BCA">
        <w:rPr>
          <w:rFonts w:ascii="Arial" w:hAnsi="Arial" w:cs="Arial"/>
          <w:sz w:val="24"/>
          <w:szCs w:val="24"/>
        </w:rPr>
        <w:t xml:space="preserve"> survey and </w:t>
      </w:r>
      <w:r w:rsidR="006A6880" w:rsidRPr="00ED2BCA">
        <w:rPr>
          <w:rFonts w:ascii="Arial" w:hAnsi="Arial" w:cs="Arial"/>
          <w:sz w:val="24"/>
          <w:szCs w:val="24"/>
        </w:rPr>
        <w:t>the</w:t>
      </w:r>
      <w:r w:rsidR="001A2B09" w:rsidRPr="00ED2BCA">
        <w:rPr>
          <w:rFonts w:ascii="Arial" w:hAnsi="Arial" w:cs="Arial"/>
          <w:sz w:val="24"/>
          <w:szCs w:val="24"/>
        </w:rPr>
        <w:t xml:space="preserve"> face-to-face engagement sessions, o</w:t>
      </w:r>
      <w:r w:rsidR="006F1D92" w:rsidRPr="00ED2BCA">
        <w:rPr>
          <w:rFonts w:ascii="Arial" w:hAnsi="Arial" w:cs="Arial"/>
          <w:sz w:val="24"/>
          <w:szCs w:val="24"/>
        </w:rPr>
        <w:t xml:space="preserve">ne </w:t>
      </w:r>
      <w:r w:rsidR="001A2B09" w:rsidRPr="00ED2BCA">
        <w:rPr>
          <w:rFonts w:ascii="Arial" w:hAnsi="Arial" w:cs="Arial"/>
          <w:sz w:val="24"/>
          <w:szCs w:val="24"/>
        </w:rPr>
        <w:t>which</w:t>
      </w:r>
      <w:r w:rsidR="00B20903" w:rsidRPr="00ED2BCA">
        <w:rPr>
          <w:rFonts w:ascii="Arial" w:hAnsi="Arial" w:cs="Arial"/>
          <w:sz w:val="24"/>
          <w:szCs w:val="24"/>
        </w:rPr>
        <w:t xml:space="preserve"> </w:t>
      </w:r>
      <w:r w:rsidR="006F1D92" w:rsidRPr="00ED2BCA">
        <w:rPr>
          <w:rFonts w:ascii="Arial" w:hAnsi="Arial" w:cs="Arial"/>
          <w:sz w:val="24"/>
          <w:szCs w:val="24"/>
        </w:rPr>
        <w:t>was with a dementia carer’s group</w:t>
      </w:r>
      <w:r w:rsidR="005244AE" w:rsidRPr="00ED2BCA">
        <w:rPr>
          <w:rFonts w:ascii="Arial" w:hAnsi="Arial" w:cs="Arial"/>
          <w:sz w:val="24"/>
          <w:szCs w:val="24"/>
        </w:rPr>
        <w:t xml:space="preserve">, highlighted </w:t>
      </w:r>
      <w:r w:rsidR="009E68FA" w:rsidRPr="00ED2BCA">
        <w:rPr>
          <w:rFonts w:ascii="Arial" w:hAnsi="Arial" w:cs="Arial"/>
          <w:sz w:val="24"/>
          <w:szCs w:val="24"/>
        </w:rPr>
        <w:t xml:space="preserve">the </w:t>
      </w:r>
      <w:r w:rsidR="00CC674C" w:rsidRPr="00ED2BCA">
        <w:rPr>
          <w:rFonts w:ascii="Arial" w:hAnsi="Arial" w:cs="Arial"/>
          <w:sz w:val="24"/>
          <w:szCs w:val="24"/>
        </w:rPr>
        <w:t xml:space="preserve">added dimension </w:t>
      </w:r>
      <w:r w:rsidR="00C81EAF" w:rsidRPr="00ED2BCA">
        <w:rPr>
          <w:rFonts w:ascii="Arial" w:hAnsi="Arial" w:cs="Arial"/>
          <w:sz w:val="24"/>
          <w:szCs w:val="24"/>
        </w:rPr>
        <w:t>dementia</w:t>
      </w:r>
      <w:r w:rsidR="00CC674C" w:rsidRPr="00ED2BCA">
        <w:rPr>
          <w:rFonts w:ascii="Arial" w:hAnsi="Arial" w:cs="Arial"/>
          <w:sz w:val="24"/>
          <w:szCs w:val="24"/>
        </w:rPr>
        <w:t xml:space="preserve"> can bring to a </w:t>
      </w:r>
      <w:r w:rsidR="00124F8A" w:rsidRPr="00ED2BCA">
        <w:rPr>
          <w:rFonts w:ascii="Arial" w:hAnsi="Arial" w:cs="Arial"/>
          <w:sz w:val="24"/>
          <w:szCs w:val="24"/>
        </w:rPr>
        <w:t>carer’s</w:t>
      </w:r>
      <w:r w:rsidR="00DF396E" w:rsidRPr="00ED2BCA">
        <w:rPr>
          <w:rFonts w:ascii="Arial" w:hAnsi="Arial" w:cs="Arial"/>
          <w:sz w:val="24"/>
          <w:szCs w:val="24"/>
        </w:rPr>
        <w:t xml:space="preserve"> daily tasks</w:t>
      </w:r>
      <w:r w:rsidR="0018025B" w:rsidRPr="00ED2BCA">
        <w:rPr>
          <w:rFonts w:ascii="Arial" w:hAnsi="Arial" w:cs="Arial"/>
          <w:sz w:val="24"/>
          <w:szCs w:val="24"/>
        </w:rPr>
        <w:t>; the heightened behaviours</w:t>
      </w:r>
      <w:r w:rsidR="0029733A" w:rsidRPr="00ED2BCA">
        <w:rPr>
          <w:rFonts w:ascii="Arial" w:hAnsi="Arial" w:cs="Arial"/>
          <w:sz w:val="24"/>
          <w:szCs w:val="24"/>
        </w:rPr>
        <w:t xml:space="preserve">, </w:t>
      </w:r>
      <w:r w:rsidR="001429C0" w:rsidRPr="00ED2BCA">
        <w:rPr>
          <w:rFonts w:ascii="Arial" w:hAnsi="Arial" w:cs="Arial"/>
          <w:sz w:val="24"/>
          <w:szCs w:val="24"/>
        </w:rPr>
        <w:t xml:space="preserve">aggression and unpredictability people with dementia can </w:t>
      </w:r>
      <w:r w:rsidR="001E6E0D" w:rsidRPr="00ED2BCA">
        <w:rPr>
          <w:rFonts w:ascii="Arial" w:hAnsi="Arial" w:cs="Arial"/>
          <w:sz w:val="24"/>
          <w:szCs w:val="24"/>
        </w:rPr>
        <w:t>show. Almost all dementia carers spoke about the lack of understanding within health and social care</w:t>
      </w:r>
      <w:r w:rsidR="00BA06C3" w:rsidRPr="00ED2BCA">
        <w:rPr>
          <w:rFonts w:ascii="Arial" w:hAnsi="Arial" w:cs="Arial"/>
          <w:sz w:val="24"/>
          <w:szCs w:val="24"/>
        </w:rPr>
        <w:t xml:space="preserve"> of people with dementia</w:t>
      </w:r>
      <w:r w:rsidR="009448B8" w:rsidRPr="00ED2BCA">
        <w:rPr>
          <w:rFonts w:ascii="Arial" w:hAnsi="Arial" w:cs="Arial"/>
          <w:sz w:val="24"/>
          <w:szCs w:val="24"/>
        </w:rPr>
        <w:t xml:space="preserve">. They also spoke about the </w:t>
      </w:r>
      <w:r w:rsidR="00C243C2" w:rsidRPr="00ED2BCA">
        <w:rPr>
          <w:rFonts w:ascii="Arial" w:hAnsi="Arial" w:cs="Arial"/>
          <w:sz w:val="24"/>
          <w:szCs w:val="24"/>
        </w:rPr>
        <w:t>fact that a dementia diagnosis was often missed of</w:t>
      </w:r>
      <w:r w:rsidR="00746238" w:rsidRPr="00ED2BCA">
        <w:rPr>
          <w:rFonts w:ascii="Arial" w:hAnsi="Arial" w:cs="Arial"/>
          <w:sz w:val="24"/>
          <w:szCs w:val="24"/>
        </w:rPr>
        <w:t>f</w:t>
      </w:r>
      <w:r w:rsidR="00C243C2" w:rsidRPr="00ED2BCA">
        <w:rPr>
          <w:rFonts w:ascii="Arial" w:hAnsi="Arial" w:cs="Arial"/>
          <w:sz w:val="24"/>
          <w:szCs w:val="24"/>
        </w:rPr>
        <w:t xml:space="preserve"> the patient records, </w:t>
      </w:r>
      <w:r w:rsidR="00546422" w:rsidRPr="00ED2BCA">
        <w:rPr>
          <w:rFonts w:ascii="Arial" w:hAnsi="Arial" w:cs="Arial"/>
          <w:sz w:val="24"/>
          <w:szCs w:val="24"/>
        </w:rPr>
        <w:t>which cause</w:t>
      </w:r>
      <w:r w:rsidR="0038750B" w:rsidRPr="00ED2BCA">
        <w:rPr>
          <w:rFonts w:ascii="Arial" w:hAnsi="Arial" w:cs="Arial"/>
          <w:sz w:val="24"/>
          <w:szCs w:val="24"/>
        </w:rPr>
        <w:t>d</w:t>
      </w:r>
      <w:r w:rsidR="00546422" w:rsidRPr="00ED2BCA">
        <w:rPr>
          <w:rFonts w:ascii="Arial" w:hAnsi="Arial" w:cs="Arial"/>
          <w:sz w:val="24"/>
          <w:szCs w:val="24"/>
        </w:rPr>
        <w:t xml:space="preserve"> deep frustration</w:t>
      </w:r>
      <w:r w:rsidR="00B35080">
        <w:rPr>
          <w:rFonts w:ascii="Arial" w:hAnsi="Arial" w:cs="Arial"/>
          <w:sz w:val="24"/>
          <w:szCs w:val="24"/>
        </w:rPr>
        <w:t>:</w:t>
      </w:r>
    </w:p>
    <w:p w14:paraId="6CAA2384" w14:textId="77777777" w:rsidR="00546422" w:rsidRDefault="00546422" w:rsidP="007861A2">
      <w:pPr>
        <w:rPr>
          <w:rFonts w:ascii="Arial" w:hAnsi="Arial" w:cs="Arial"/>
        </w:rPr>
      </w:pPr>
    </w:p>
    <w:p w14:paraId="5A8B9C25" w14:textId="244DA72D" w:rsidR="00546422" w:rsidRPr="00C046CF" w:rsidRDefault="00C046CF" w:rsidP="00546422">
      <w:pPr>
        <w:pStyle w:val="ListParagraph"/>
        <w:numPr>
          <w:ilvl w:val="0"/>
          <w:numId w:val="30"/>
        </w:numPr>
        <w:rPr>
          <w:rFonts w:ascii="Arial" w:hAnsi="Arial" w:cs="Arial"/>
        </w:rPr>
      </w:pPr>
      <w:r w:rsidRPr="00C046CF">
        <w:rPr>
          <w:rFonts w:ascii="Arial" w:eastAsia="Calibri" w:hAnsi="Arial" w:cs="Arial"/>
          <w:kern w:val="2"/>
          <w:sz w:val="24"/>
          <w:szCs w:val="24"/>
          <w14:ligatures w14:val="standardContextual"/>
        </w:rPr>
        <w:t>“I rang for patient transport for my husband, who has dementia, but I was told I wasn’t allowed it because it wasn’t for me. I had to cancel the appointment. Every time I go for an appointment, they never realise he has dementia. They say it should be on his notes, but they never put it down.”</w:t>
      </w:r>
    </w:p>
    <w:p w14:paraId="212BEEE9" w14:textId="7CE58AA5" w:rsidR="00C046CF" w:rsidRPr="0014204F" w:rsidRDefault="00990C68" w:rsidP="00546422">
      <w:pPr>
        <w:pStyle w:val="ListParagraph"/>
        <w:numPr>
          <w:ilvl w:val="0"/>
          <w:numId w:val="30"/>
        </w:numPr>
        <w:rPr>
          <w:rFonts w:ascii="Arial" w:hAnsi="Arial" w:cs="Arial"/>
        </w:rPr>
      </w:pPr>
      <w:r w:rsidRPr="00990C68">
        <w:rPr>
          <w:rFonts w:ascii="Arial" w:eastAsia="Calibri" w:hAnsi="Arial" w:cs="Arial"/>
          <w:kern w:val="2"/>
          <w:sz w:val="24"/>
          <w:szCs w:val="24"/>
          <w14:ligatures w14:val="standardContextual"/>
        </w:rPr>
        <w:t>“My husband (with dementia) was in hospital. I was not allowed in the appointment, because they didn’t think he had dementia, because he sounded so coherent. They wouldn’t believe me. They don’t understand dementia. My husband can sound so normal, but he can be telling them a load of nonsense.”</w:t>
      </w:r>
    </w:p>
    <w:p w14:paraId="7B3EA21A" w14:textId="77777777" w:rsidR="0014204F" w:rsidRDefault="0014204F" w:rsidP="00347FCD">
      <w:pPr>
        <w:rPr>
          <w:rFonts w:ascii="Arial" w:hAnsi="Arial" w:cs="Arial"/>
        </w:rPr>
      </w:pPr>
    </w:p>
    <w:p w14:paraId="21934BE9" w14:textId="4C978C69" w:rsidR="0082336A" w:rsidRPr="00ED2BCA" w:rsidRDefault="00EA79FC" w:rsidP="00347FCD">
      <w:pPr>
        <w:rPr>
          <w:rFonts w:ascii="Arial" w:hAnsi="Arial" w:cs="Arial"/>
          <w:sz w:val="24"/>
          <w:szCs w:val="24"/>
        </w:rPr>
      </w:pPr>
      <w:r w:rsidRPr="00ED2BCA">
        <w:rPr>
          <w:rFonts w:ascii="Arial" w:hAnsi="Arial" w:cs="Arial"/>
          <w:sz w:val="24"/>
          <w:szCs w:val="24"/>
        </w:rPr>
        <w:t xml:space="preserve">The additional challenge for carers, above and beyond their caring role, </w:t>
      </w:r>
      <w:r w:rsidR="00544CB3" w:rsidRPr="00ED2BCA">
        <w:rPr>
          <w:rFonts w:ascii="Arial" w:hAnsi="Arial" w:cs="Arial"/>
          <w:sz w:val="24"/>
          <w:szCs w:val="24"/>
        </w:rPr>
        <w:t>wa</w:t>
      </w:r>
      <w:r w:rsidRPr="00ED2BCA">
        <w:rPr>
          <w:rFonts w:ascii="Arial" w:hAnsi="Arial" w:cs="Arial"/>
          <w:sz w:val="24"/>
          <w:szCs w:val="24"/>
        </w:rPr>
        <w:t>s navigating the system and getting help and support for the person they care</w:t>
      </w:r>
      <w:r w:rsidR="00544CB3" w:rsidRPr="00ED2BCA">
        <w:rPr>
          <w:rFonts w:ascii="Arial" w:hAnsi="Arial" w:cs="Arial"/>
          <w:sz w:val="24"/>
          <w:szCs w:val="24"/>
        </w:rPr>
        <w:t>d</w:t>
      </w:r>
      <w:r w:rsidRPr="00ED2BCA">
        <w:rPr>
          <w:rFonts w:ascii="Arial" w:hAnsi="Arial" w:cs="Arial"/>
          <w:sz w:val="24"/>
          <w:szCs w:val="24"/>
        </w:rPr>
        <w:t xml:space="preserve"> for, and</w:t>
      </w:r>
      <w:r w:rsidR="00EB014C" w:rsidRPr="00ED2BCA">
        <w:rPr>
          <w:rFonts w:ascii="Arial" w:hAnsi="Arial" w:cs="Arial"/>
          <w:sz w:val="24"/>
          <w:szCs w:val="24"/>
        </w:rPr>
        <w:t>, for themselves. Several carers</w:t>
      </w:r>
      <w:r w:rsidR="008523D7" w:rsidRPr="00ED2BCA">
        <w:rPr>
          <w:rFonts w:ascii="Arial" w:hAnsi="Arial" w:cs="Arial"/>
          <w:sz w:val="24"/>
          <w:szCs w:val="24"/>
        </w:rPr>
        <w:t xml:space="preserve">, both in the survey and via face-to-face engagement, indicated that they did not know </w:t>
      </w:r>
      <w:r w:rsidR="00E3466F" w:rsidRPr="00ED2BCA">
        <w:rPr>
          <w:rFonts w:ascii="Arial" w:hAnsi="Arial" w:cs="Arial"/>
          <w:sz w:val="24"/>
          <w:szCs w:val="24"/>
        </w:rPr>
        <w:t>how</w:t>
      </w:r>
      <w:r w:rsidR="008523D7" w:rsidRPr="00ED2BCA">
        <w:rPr>
          <w:rFonts w:ascii="Arial" w:hAnsi="Arial" w:cs="Arial"/>
          <w:sz w:val="24"/>
          <w:szCs w:val="24"/>
        </w:rPr>
        <w:t xml:space="preserve"> to access information</w:t>
      </w:r>
      <w:r w:rsidR="00093F67" w:rsidRPr="00ED2BCA">
        <w:rPr>
          <w:rFonts w:ascii="Arial" w:hAnsi="Arial" w:cs="Arial"/>
          <w:sz w:val="24"/>
          <w:szCs w:val="24"/>
        </w:rPr>
        <w:t xml:space="preserve"> and where to go for this</w:t>
      </w:r>
      <w:r w:rsidR="00B35080">
        <w:rPr>
          <w:rFonts w:ascii="Arial" w:hAnsi="Arial" w:cs="Arial"/>
          <w:sz w:val="24"/>
          <w:szCs w:val="24"/>
        </w:rPr>
        <w:t>:</w:t>
      </w:r>
      <w:r w:rsidR="00EE144B" w:rsidRPr="00ED2BCA">
        <w:rPr>
          <w:rFonts w:ascii="Arial" w:hAnsi="Arial" w:cs="Arial"/>
          <w:sz w:val="24"/>
          <w:szCs w:val="24"/>
        </w:rPr>
        <w:t xml:space="preserve"> </w:t>
      </w:r>
    </w:p>
    <w:p w14:paraId="2137CD80" w14:textId="77777777" w:rsidR="0082336A" w:rsidRPr="00ED2BCA" w:rsidRDefault="0082336A" w:rsidP="00347FCD">
      <w:pPr>
        <w:rPr>
          <w:rFonts w:ascii="Arial" w:hAnsi="Arial" w:cs="Arial"/>
          <w:sz w:val="24"/>
          <w:szCs w:val="24"/>
        </w:rPr>
      </w:pPr>
    </w:p>
    <w:p w14:paraId="4DE75055" w14:textId="2AD3FA58" w:rsidR="000A5127" w:rsidRPr="00ED2BCA" w:rsidRDefault="00EE144B" w:rsidP="0082336A">
      <w:pPr>
        <w:pStyle w:val="ListParagraph"/>
        <w:numPr>
          <w:ilvl w:val="0"/>
          <w:numId w:val="31"/>
        </w:numPr>
        <w:rPr>
          <w:rFonts w:ascii="Arial" w:hAnsi="Arial" w:cs="Arial"/>
          <w:sz w:val="24"/>
          <w:szCs w:val="24"/>
        </w:rPr>
      </w:pPr>
      <w:r w:rsidRPr="00ED2BCA">
        <w:rPr>
          <w:rFonts w:ascii="Arial" w:hAnsi="Arial" w:cs="Arial"/>
          <w:sz w:val="24"/>
          <w:szCs w:val="24"/>
        </w:rPr>
        <w:t>“What is available? Where do I find it? How? Where is the information? Shouldn't it be accessible in a walk-in one-stop high-street position?</w:t>
      </w:r>
      <w:r w:rsidR="0082336A" w:rsidRPr="00ED2BCA">
        <w:rPr>
          <w:rFonts w:ascii="Arial" w:hAnsi="Arial" w:cs="Arial"/>
          <w:sz w:val="24"/>
          <w:szCs w:val="24"/>
        </w:rPr>
        <w:t>”</w:t>
      </w:r>
    </w:p>
    <w:p w14:paraId="244AA22E" w14:textId="0B87A2C5" w:rsidR="0082336A" w:rsidRPr="00ED2BCA" w:rsidRDefault="00FF2676" w:rsidP="0082336A">
      <w:pPr>
        <w:pStyle w:val="ListParagraph"/>
        <w:numPr>
          <w:ilvl w:val="0"/>
          <w:numId w:val="31"/>
        </w:numPr>
        <w:rPr>
          <w:rFonts w:ascii="Arial" w:hAnsi="Arial" w:cs="Arial"/>
          <w:sz w:val="24"/>
          <w:szCs w:val="24"/>
        </w:rPr>
      </w:pPr>
      <w:r w:rsidRPr="00ED2BCA">
        <w:rPr>
          <w:rFonts w:ascii="Arial" w:hAnsi="Arial" w:cs="Arial"/>
          <w:sz w:val="24"/>
          <w:szCs w:val="24"/>
        </w:rPr>
        <w:t>“As a carer the biggest challenge is finding the right organisation/department or person on the phone and not spending hours going from one person to another and often not being able to rectify the problem.”</w:t>
      </w:r>
    </w:p>
    <w:p w14:paraId="3050916B" w14:textId="033A2F4C" w:rsidR="00FE039B" w:rsidRPr="00ED2BCA" w:rsidRDefault="00FE039B" w:rsidP="0082336A">
      <w:pPr>
        <w:pStyle w:val="ListParagraph"/>
        <w:numPr>
          <w:ilvl w:val="0"/>
          <w:numId w:val="31"/>
        </w:numPr>
        <w:rPr>
          <w:rFonts w:ascii="Arial" w:hAnsi="Arial" w:cs="Arial"/>
          <w:sz w:val="24"/>
          <w:szCs w:val="24"/>
        </w:rPr>
      </w:pPr>
      <w:r w:rsidRPr="00ED2BCA">
        <w:rPr>
          <w:rFonts w:ascii="Arial" w:hAnsi="Arial" w:cs="Arial"/>
          <w:sz w:val="24"/>
          <w:szCs w:val="24"/>
        </w:rPr>
        <w:t xml:space="preserve">“Getting the right person at the right time is key. </w:t>
      </w:r>
      <w:proofErr w:type="gramStart"/>
      <w:r w:rsidRPr="00ED2BCA">
        <w:rPr>
          <w:rFonts w:ascii="Arial" w:hAnsi="Arial" w:cs="Arial"/>
          <w:sz w:val="24"/>
          <w:szCs w:val="24"/>
        </w:rPr>
        <w:t>At the moment</w:t>
      </w:r>
      <w:proofErr w:type="gramEnd"/>
      <w:r w:rsidRPr="00ED2BCA">
        <w:rPr>
          <w:rFonts w:ascii="Arial" w:hAnsi="Arial" w:cs="Arial"/>
          <w:sz w:val="24"/>
          <w:szCs w:val="24"/>
        </w:rPr>
        <w:t xml:space="preserve"> it is so complicated and time consuming. The eligibility criteria </w:t>
      </w:r>
      <w:proofErr w:type="gramStart"/>
      <w:r w:rsidRPr="00ED2BCA">
        <w:rPr>
          <w:rFonts w:ascii="Arial" w:hAnsi="Arial" w:cs="Arial"/>
          <w:sz w:val="24"/>
          <w:szCs w:val="24"/>
        </w:rPr>
        <w:t>is</w:t>
      </w:r>
      <w:proofErr w:type="gramEnd"/>
      <w:r w:rsidRPr="00ED2BCA">
        <w:rPr>
          <w:rFonts w:ascii="Arial" w:hAnsi="Arial" w:cs="Arial"/>
          <w:sz w:val="24"/>
          <w:szCs w:val="24"/>
        </w:rPr>
        <w:t xml:space="preserve"> far too much. If you contact social </w:t>
      </w:r>
      <w:proofErr w:type="gramStart"/>
      <w:r w:rsidRPr="00ED2BCA">
        <w:rPr>
          <w:rFonts w:ascii="Arial" w:hAnsi="Arial" w:cs="Arial"/>
          <w:sz w:val="24"/>
          <w:szCs w:val="24"/>
        </w:rPr>
        <w:t>care</w:t>
      </w:r>
      <w:proofErr w:type="gramEnd"/>
      <w:r w:rsidRPr="00ED2BCA">
        <w:rPr>
          <w:rFonts w:ascii="Arial" w:hAnsi="Arial" w:cs="Arial"/>
          <w:sz w:val="24"/>
          <w:szCs w:val="24"/>
        </w:rPr>
        <w:t xml:space="preserve"> you can be two hours going through questions/forms. This all has an impact on the carers themselves. They often end up in hospital themselves.”</w:t>
      </w:r>
    </w:p>
    <w:p w14:paraId="708BF018" w14:textId="77777777" w:rsidR="00BE5537" w:rsidRPr="00ED2BCA" w:rsidRDefault="00BE5537" w:rsidP="00BE5537">
      <w:pPr>
        <w:rPr>
          <w:rFonts w:ascii="Arial" w:hAnsi="Arial" w:cs="Arial"/>
          <w:sz w:val="24"/>
          <w:szCs w:val="24"/>
        </w:rPr>
      </w:pPr>
    </w:p>
    <w:p w14:paraId="59D18346" w14:textId="20A71CC5" w:rsidR="00BE5537" w:rsidRPr="00402EB3" w:rsidRDefault="004F2C97" w:rsidP="00BE5537">
      <w:pPr>
        <w:rPr>
          <w:rFonts w:ascii="Arial" w:hAnsi="Arial" w:cs="Arial"/>
          <w:b/>
          <w:bCs/>
        </w:rPr>
      </w:pPr>
      <w:r>
        <w:rPr>
          <w:rFonts w:ascii="Arial" w:hAnsi="Arial" w:cs="Arial"/>
          <w:b/>
          <w:bCs/>
        </w:rPr>
        <w:t>Loneliness and isolation</w:t>
      </w:r>
      <w:r w:rsidR="00DC38A5" w:rsidRPr="00402EB3">
        <w:rPr>
          <w:rFonts w:ascii="Arial" w:hAnsi="Arial" w:cs="Arial"/>
          <w:b/>
          <w:bCs/>
        </w:rPr>
        <w:t>:</w:t>
      </w:r>
    </w:p>
    <w:p w14:paraId="32E9FC31" w14:textId="77777777" w:rsidR="00DC38A5" w:rsidRDefault="00DC38A5" w:rsidP="00BE5537">
      <w:pPr>
        <w:rPr>
          <w:rFonts w:ascii="Arial" w:hAnsi="Arial" w:cs="Arial"/>
        </w:rPr>
      </w:pPr>
    </w:p>
    <w:p w14:paraId="29036D9D" w14:textId="57FFA0E3" w:rsidR="00DC38A5" w:rsidRPr="00ED2BCA" w:rsidRDefault="006E0D84" w:rsidP="00BE5537">
      <w:pPr>
        <w:rPr>
          <w:rFonts w:ascii="Arial" w:eastAsia="Calibri" w:hAnsi="Arial" w:cs="Arial"/>
          <w:kern w:val="2"/>
          <w:sz w:val="24"/>
          <w:szCs w:val="24"/>
          <w14:ligatures w14:val="standardContextual"/>
        </w:rPr>
      </w:pPr>
      <w:r w:rsidRPr="00ED2BCA">
        <w:rPr>
          <w:rFonts w:ascii="Arial" w:hAnsi="Arial" w:cs="Arial"/>
          <w:sz w:val="24"/>
          <w:szCs w:val="24"/>
        </w:rPr>
        <w:t>Over 10% of</w:t>
      </w:r>
      <w:r w:rsidR="00402EB3" w:rsidRPr="00ED2BCA">
        <w:rPr>
          <w:rFonts w:ascii="Arial" w:hAnsi="Arial" w:cs="Arial"/>
          <w:sz w:val="24"/>
          <w:szCs w:val="24"/>
        </w:rPr>
        <w:t xml:space="preserve"> </w:t>
      </w:r>
      <w:r w:rsidR="002A3EF5" w:rsidRPr="00ED2BCA">
        <w:rPr>
          <w:rFonts w:ascii="Arial" w:hAnsi="Arial" w:cs="Arial"/>
          <w:sz w:val="24"/>
          <w:szCs w:val="24"/>
        </w:rPr>
        <w:t xml:space="preserve">survey </w:t>
      </w:r>
      <w:r w:rsidR="00402EB3" w:rsidRPr="00ED2BCA">
        <w:rPr>
          <w:rFonts w:ascii="Arial" w:hAnsi="Arial" w:cs="Arial"/>
          <w:sz w:val="24"/>
          <w:szCs w:val="24"/>
        </w:rPr>
        <w:t>respondents</w:t>
      </w:r>
      <w:r w:rsidRPr="00ED2BCA">
        <w:rPr>
          <w:rFonts w:ascii="Arial" w:hAnsi="Arial" w:cs="Arial"/>
          <w:sz w:val="24"/>
          <w:szCs w:val="24"/>
        </w:rPr>
        <w:t xml:space="preserve"> </w:t>
      </w:r>
      <w:r w:rsidR="00A03BD0" w:rsidRPr="00ED2BCA">
        <w:rPr>
          <w:rFonts w:ascii="Arial" w:hAnsi="Arial" w:cs="Arial"/>
          <w:sz w:val="24"/>
          <w:szCs w:val="24"/>
        </w:rPr>
        <w:t xml:space="preserve">to this question </w:t>
      </w:r>
      <w:r w:rsidRPr="00ED2BCA">
        <w:rPr>
          <w:rFonts w:ascii="Arial" w:hAnsi="Arial" w:cs="Arial"/>
          <w:sz w:val="24"/>
          <w:szCs w:val="24"/>
        </w:rPr>
        <w:t>also</w:t>
      </w:r>
      <w:r w:rsidR="00402EB3" w:rsidRPr="00ED2BCA">
        <w:rPr>
          <w:rFonts w:ascii="Arial" w:hAnsi="Arial" w:cs="Arial"/>
          <w:sz w:val="24"/>
          <w:szCs w:val="24"/>
        </w:rPr>
        <w:t xml:space="preserve"> </w:t>
      </w:r>
      <w:r w:rsidRPr="00ED2BCA">
        <w:rPr>
          <w:rFonts w:ascii="Arial" w:hAnsi="Arial" w:cs="Arial"/>
          <w:sz w:val="24"/>
          <w:szCs w:val="24"/>
        </w:rPr>
        <w:t>identified</w:t>
      </w:r>
      <w:r w:rsidR="009C4E09" w:rsidRPr="00ED2BCA">
        <w:rPr>
          <w:rFonts w:ascii="Arial" w:hAnsi="Arial" w:cs="Arial"/>
          <w:sz w:val="24"/>
          <w:szCs w:val="24"/>
        </w:rPr>
        <w:t xml:space="preserve"> that</w:t>
      </w:r>
      <w:r w:rsidRPr="00ED2BCA">
        <w:rPr>
          <w:rFonts w:ascii="Arial" w:hAnsi="Arial" w:cs="Arial"/>
          <w:sz w:val="24"/>
          <w:szCs w:val="24"/>
        </w:rPr>
        <w:t xml:space="preserve"> the </w:t>
      </w:r>
      <w:r w:rsidR="0043318A" w:rsidRPr="00ED2BCA">
        <w:rPr>
          <w:rFonts w:ascii="Arial" w:hAnsi="Arial" w:cs="Arial"/>
          <w:sz w:val="24"/>
          <w:szCs w:val="24"/>
        </w:rPr>
        <w:t xml:space="preserve">loneliness and isolation they, or the person they cared for, felt </w:t>
      </w:r>
      <w:r w:rsidR="00031A20" w:rsidRPr="00ED2BCA">
        <w:rPr>
          <w:rFonts w:ascii="Arial" w:hAnsi="Arial" w:cs="Arial"/>
          <w:sz w:val="24"/>
          <w:szCs w:val="24"/>
        </w:rPr>
        <w:t>because of</w:t>
      </w:r>
      <w:r w:rsidR="003A206A" w:rsidRPr="00ED2BCA">
        <w:rPr>
          <w:rFonts w:ascii="Arial" w:hAnsi="Arial" w:cs="Arial"/>
          <w:sz w:val="24"/>
          <w:szCs w:val="24"/>
        </w:rPr>
        <w:t xml:space="preserve"> their frailty</w:t>
      </w:r>
      <w:r w:rsidR="009A3C85" w:rsidRPr="00ED2BCA">
        <w:rPr>
          <w:rFonts w:ascii="Arial" w:hAnsi="Arial" w:cs="Arial"/>
          <w:sz w:val="24"/>
          <w:szCs w:val="24"/>
        </w:rPr>
        <w:t>, was a daily challenge</w:t>
      </w:r>
      <w:r w:rsidR="003A206A" w:rsidRPr="00ED2BCA">
        <w:rPr>
          <w:rFonts w:ascii="Arial" w:hAnsi="Arial" w:cs="Arial"/>
          <w:sz w:val="24"/>
          <w:szCs w:val="24"/>
        </w:rPr>
        <w:t xml:space="preserve">. </w:t>
      </w:r>
      <w:r w:rsidR="00A03BD0" w:rsidRPr="00ED2BCA">
        <w:rPr>
          <w:rFonts w:ascii="Arial" w:hAnsi="Arial" w:cs="Arial"/>
          <w:sz w:val="24"/>
          <w:szCs w:val="24"/>
        </w:rPr>
        <w:t xml:space="preserve">This was echoed by people met in the </w:t>
      </w:r>
      <w:r w:rsidR="00AE6730" w:rsidRPr="00ED2BCA">
        <w:rPr>
          <w:rFonts w:ascii="Arial" w:hAnsi="Arial" w:cs="Arial"/>
          <w:sz w:val="24"/>
          <w:szCs w:val="24"/>
        </w:rPr>
        <w:t>engagement sessions.</w:t>
      </w:r>
      <w:r w:rsidR="008448EF" w:rsidRPr="00ED2BCA">
        <w:rPr>
          <w:rFonts w:ascii="Arial" w:hAnsi="Arial" w:cs="Arial"/>
          <w:sz w:val="24"/>
          <w:szCs w:val="24"/>
        </w:rPr>
        <w:t xml:space="preserve"> One OAP and wheelchair user</w:t>
      </w:r>
      <w:r w:rsidR="007C2BFF" w:rsidRPr="00ED2BCA">
        <w:rPr>
          <w:rFonts w:ascii="Arial" w:hAnsi="Arial" w:cs="Arial"/>
          <w:sz w:val="24"/>
          <w:szCs w:val="24"/>
        </w:rPr>
        <w:t xml:space="preserve"> considered their main challenge to be </w:t>
      </w:r>
      <w:r w:rsidR="00851022" w:rsidRPr="00ED2BCA">
        <w:rPr>
          <w:rFonts w:ascii="Arial" w:hAnsi="Arial" w:cs="Arial"/>
          <w:sz w:val="24"/>
          <w:szCs w:val="24"/>
        </w:rPr>
        <w:t>“</w:t>
      </w:r>
      <w:r w:rsidR="00851022" w:rsidRPr="00ED2BCA">
        <w:rPr>
          <w:rFonts w:ascii="Arial" w:eastAsia="Calibri" w:hAnsi="Arial" w:cs="Arial"/>
          <w:kern w:val="2"/>
          <w:sz w:val="24"/>
          <w:szCs w:val="24"/>
          <w14:ligatures w14:val="standardContextual"/>
        </w:rPr>
        <w:t>cooking meals, cleaning the house and overcoming loneliness.”</w:t>
      </w:r>
      <w:r w:rsidR="00F52298" w:rsidRPr="00ED2BCA">
        <w:rPr>
          <w:rFonts w:ascii="Arial" w:eastAsia="Calibri" w:hAnsi="Arial" w:cs="Arial"/>
          <w:kern w:val="2"/>
          <w:sz w:val="24"/>
          <w:szCs w:val="24"/>
          <w14:ligatures w14:val="standardContextual"/>
        </w:rPr>
        <w:t xml:space="preserve"> Others referred to </w:t>
      </w:r>
      <w:r w:rsidR="0058201A" w:rsidRPr="00ED2BCA">
        <w:rPr>
          <w:rFonts w:ascii="Arial" w:eastAsia="Calibri" w:hAnsi="Arial" w:cs="Arial"/>
          <w:kern w:val="2"/>
          <w:sz w:val="24"/>
          <w:szCs w:val="24"/>
          <w14:ligatures w14:val="standardContextual"/>
        </w:rPr>
        <w:t>loneliness and their mental health.</w:t>
      </w:r>
    </w:p>
    <w:p w14:paraId="0F5D61B6" w14:textId="77777777" w:rsidR="00304974" w:rsidRDefault="00304974" w:rsidP="00BE5537">
      <w:pPr>
        <w:rPr>
          <w:rFonts w:ascii="Arial" w:eastAsia="Calibri" w:hAnsi="Arial" w:cs="Arial"/>
          <w:kern w:val="2"/>
          <w:sz w:val="24"/>
          <w:szCs w:val="24"/>
          <w14:ligatures w14:val="standardContextual"/>
        </w:rPr>
      </w:pPr>
    </w:p>
    <w:p w14:paraId="45AA4C9E" w14:textId="673DCF14" w:rsidR="00304974" w:rsidRDefault="00495AAC" w:rsidP="00BE5537">
      <w:p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The</w:t>
      </w:r>
      <w:r w:rsidR="0009068F">
        <w:rPr>
          <w:rFonts w:ascii="Arial" w:eastAsia="Calibri" w:hAnsi="Arial" w:cs="Arial"/>
          <w:kern w:val="2"/>
          <w:sz w:val="24"/>
          <w:szCs w:val="24"/>
          <w14:ligatures w14:val="standardContextual"/>
        </w:rPr>
        <w:t>re is perhaps, a</w:t>
      </w:r>
      <w:r>
        <w:rPr>
          <w:rFonts w:ascii="Arial" w:eastAsia="Calibri" w:hAnsi="Arial" w:cs="Arial"/>
          <w:kern w:val="2"/>
          <w:sz w:val="24"/>
          <w:szCs w:val="24"/>
          <w14:ligatures w14:val="standardContextual"/>
        </w:rPr>
        <w:t xml:space="preserve"> general </w:t>
      </w:r>
      <w:r w:rsidR="002F4E49">
        <w:rPr>
          <w:rFonts w:ascii="Arial" w:eastAsia="Calibri" w:hAnsi="Arial" w:cs="Arial"/>
          <w:kern w:val="2"/>
          <w:sz w:val="24"/>
          <w:szCs w:val="24"/>
          <w14:ligatures w14:val="standardContextual"/>
        </w:rPr>
        <w:t xml:space="preserve">perception that the elderly frail within Asian families, </w:t>
      </w:r>
      <w:r w:rsidR="007E32E4">
        <w:rPr>
          <w:rFonts w:ascii="Arial" w:eastAsia="Calibri" w:hAnsi="Arial" w:cs="Arial"/>
          <w:kern w:val="2"/>
          <w:sz w:val="24"/>
          <w:szCs w:val="24"/>
          <w14:ligatures w14:val="standardContextual"/>
        </w:rPr>
        <w:t>due to the culture of extended family living,</w:t>
      </w:r>
      <w:r w:rsidR="00C8046F">
        <w:rPr>
          <w:rFonts w:ascii="Arial" w:eastAsia="Calibri" w:hAnsi="Arial" w:cs="Arial"/>
          <w:kern w:val="2"/>
          <w:sz w:val="24"/>
          <w:szCs w:val="24"/>
          <w14:ligatures w14:val="standardContextual"/>
        </w:rPr>
        <w:t xml:space="preserve"> would not </w:t>
      </w:r>
      <w:r w:rsidR="00151FE6">
        <w:rPr>
          <w:rFonts w:ascii="Arial" w:eastAsia="Calibri" w:hAnsi="Arial" w:cs="Arial"/>
          <w:kern w:val="2"/>
          <w:sz w:val="24"/>
          <w:szCs w:val="24"/>
          <w14:ligatures w14:val="standardContextual"/>
        </w:rPr>
        <w:t>be included in those feeling lonely and isolated</w:t>
      </w:r>
      <w:r w:rsidR="00C00CD9">
        <w:rPr>
          <w:rFonts w:ascii="Arial" w:eastAsia="Calibri" w:hAnsi="Arial" w:cs="Arial"/>
          <w:kern w:val="2"/>
          <w:sz w:val="24"/>
          <w:szCs w:val="24"/>
          <w14:ligatures w14:val="standardContextual"/>
        </w:rPr>
        <w:t>. However, t</w:t>
      </w:r>
      <w:r w:rsidR="00151FE6">
        <w:rPr>
          <w:rFonts w:ascii="Arial" w:eastAsia="Calibri" w:hAnsi="Arial" w:cs="Arial"/>
          <w:kern w:val="2"/>
          <w:sz w:val="24"/>
          <w:szCs w:val="24"/>
          <w14:ligatures w14:val="standardContextual"/>
        </w:rPr>
        <w:t>he engagement session with an elderly Asian women’s group</w:t>
      </w:r>
      <w:r w:rsidR="00044B4C">
        <w:rPr>
          <w:rFonts w:ascii="Arial" w:eastAsia="Calibri" w:hAnsi="Arial" w:cs="Arial"/>
          <w:kern w:val="2"/>
          <w:sz w:val="24"/>
          <w:szCs w:val="24"/>
          <w14:ligatures w14:val="standardContextual"/>
        </w:rPr>
        <w:t xml:space="preserve"> challenge</w:t>
      </w:r>
      <w:r w:rsidR="00C00CD9">
        <w:rPr>
          <w:rFonts w:ascii="Arial" w:eastAsia="Calibri" w:hAnsi="Arial" w:cs="Arial"/>
          <w:kern w:val="2"/>
          <w:sz w:val="24"/>
          <w:szCs w:val="24"/>
          <w14:ligatures w14:val="standardContextual"/>
        </w:rPr>
        <w:t>d</w:t>
      </w:r>
      <w:r w:rsidR="00044B4C">
        <w:rPr>
          <w:rFonts w:ascii="Arial" w:eastAsia="Calibri" w:hAnsi="Arial" w:cs="Arial"/>
          <w:kern w:val="2"/>
          <w:sz w:val="24"/>
          <w:szCs w:val="24"/>
          <w14:ligatures w14:val="standardContextual"/>
        </w:rPr>
        <w:t xml:space="preserve"> this</w:t>
      </w:r>
      <w:r w:rsidR="00C00CD9">
        <w:rPr>
          <w:rFonts w:ascii="Arial" w:eastAsia="Calibri" w:hAnsi="Arial" w:cs="Arial"/>
          <w:kern w:val="2"/>
          <w:sz w:val="24"/>
          <w:szCs w:val="24"/>
          <w14:ligatures w14:val="standardContextual"/>
        </w:rPr>
        <w:t xml:space="preserve"> assumption</w:t>
      </w:r>
      <w:r w:rsidR="00972B4D">
        <w:rPr>
          <w:rFonts w:ascii="Arial" w:eastAsia="Calibri" w:hAnsi="Arial" w:cs="Arial"/>
          <w:kern w:val="2"/>
          <w:sz w:val="24"/>
          <w:szCs w:val="24"/>
          <w14:ligatures w14:val="standardContextual"/>
        </w:rPr>
        <w:t>, as they told us the following:</w:t>
      </w:r>
    </w:p>
    <w:p w14:paraId="710F03AE" w14:textId="77777777" w:rsidR="00972B4D" w:rsidRDefault="00972B4D" w:rsidP="00BE5537">
      <w:pPr>
        <w:rPr>
          <w:rFonts w:ascii="Arial" w:eastAsia="Calibri" w:hAnsi="Arial" w:cs="Arial"/>
          <w:kern w:val="2"/>
          <w:sz w:val="24"/>
          <w:szCs w:val="24"/>
          <w14:ligatures w14:val="standardContextual"/>
        </w:rPr>
      </w:pPr>
    </w:p>
    <w:p w14:paraId="1876B972" w14:textId="77777777" w:rsidR="00CA58BA" w:rsidRPr="00CA58BA" w:rsidRDefault="00CA58BA" w:rsidP="00CA58BA">
      <w:pPr>
        <w:numPr>
          <w:ilvl w:val="0"/>
          <w:numId w:val="34"/>
        </w:numPr>
        <w:spacing w:after="160" w:line="259" w:lineRule="auto"/>
        <w:contextualSpacing/>
        <w:rPr>
          <w:rFonts w:ascii="Arial" w:eastAsia="Calibri" w:hAnsi="Arial" w:cs="Arial"/>
          <w:kern w:val="2"/>
          <w:sz w:val="24"/>
          <w:szCs w:val="24"/>
          <w14:ligatures w14:val="standardContextual"/>
        </w:rPr>
      </w:pPr>
      <w:r w:rsidRPr="00CA58BA">
        <w:rPr>
          <w:rFonts w:ascii="Arial" w:eastAsia="Calibri" w:hAnsi="Arial" w:cs="Arial"/>
          <w:kern w:val="2"/>
          <w:sz w:val="24"/>
          <w:szCs w:val="24"/>
          <w14:ligatures w14:val="standardContextual"/>
        </w:rPr>
        <w:t>Most women in the group are on their own most days and struggle to get out; some rarely go out at all (this group may be their only venture outside)</w:t>
      </w:r>
    </w:p>
    <w:p w14:paraId="1DB51678" w14:textId="4B3BE7A2" w:rsidR="00CA58BA" w:rsidRDefault="00CA58BA" w:rsidP="00CA58BA">
      <w:pPr>
        <w:numPr>
          <w:ilvl w:val="0"/>
          <w:numId w:val="34"/>
        </w:numPr>
        <w:spacing w:after="160" w:line="259" w:lineRule="auto"/>
        <w:contextualSpacing/>
        <w:rPr>
          <w:rFonts w:ascii="Arial" w:eastAsia="Calibri" w:hAnsi="Arial" w:cs="Arial"/>
          <w:kern w:val="2"/>
          <w:sz w:val="24"/>
          <w:szCs w:val="24"/>
          <w14:ligatures w14:val="standardContextual"/>
        </w:rPr>
      </w:pPr>
      <w:r w:rsidRPr="00CA58BA">
        <w:rPr>
          <w:rFonts w:ascii="Arial" w:eastAsia="Calibri" w:hAnsi="Arial" w:cs="Arial"/>
          <w:kern w:val="2"/>
          <w:sz w:val="24"/>
          <w:szCs w:val="24"/>
          <w14:ligatures w14:val="standardContextual"/>
        </w:rPr>
        <w:t xml:space="preserve">Many are isolated and </w:t>
      </w:r>
      <w:proofErr w:type="gramStart"/>
      <w:r w:rsidRPr="00CA58BA">
        <w:rPr>
          <w:rFonts w:ascii="Arial" w:eastAsia="Calibri" w:hAnsi="Arial" w:cs="Arial"/>
          <w:kern w:val="2"/>
          <w:sz w:val="24"/>
          <w:szCs w:val="24"/>
          <w14:ligatures w14:val="standardContextual"/>
        </w:rPr>
        <w:t>depressed</w:t>
      </w:r>
      <w:proofErr w:type="gramEnd"/>
    </w:p>
    <w:p w14:paraId="00111E49" w14:textId="77777777" w:rsidR="009A644C" w:rsidRDefault="00CA58BA" w:rsidP="00CA58BA">
      <w:pPr>
        <w:numPr>
          <w:ilvl w:val="0"/>
          <w:numId w:val="34"/>
        </w:numPr>
        <w:spacing w:after="160" w:line="259" w:lineRule="auto"/>
        <w:contextualSpacing/>
        <w:rPr>
          <w:rFonts w:ascii="Arial" w:eastAsia="Calibri" w:hAnsi="Arial" w:cs="Arial"/>
          <w:kern w:val="2"/>
          <w:sz w:val="24"/>
          <w:szCs w:val="24"/>
          <w14:ligatures w14:val="standardContextual"/>
        </w:rPr>
      </w:pPr>
      <w:r w:rsidRPr="00CA58BA">
        <w:rPr>
          <w:rFonts w:ascii="Arial" w:eastAsia="Calibri" w:hAnsi="Arial" w:cs="Arial"/>
          <w:kern w:val="2"/>
          <w:sz w:val="24"/>
          <w:szCs w:val="24"/>
          <w14:ligatures w14:val="standardContextual"/>
        </w:rPr>
        <w:t xml:space="preserve">The traditional Asian culture of living with the extended family and being able to support elderly parents/grandparents is being abandoned by the younger generation – they either prefer to have their own homes, leaving the elderly relative on their own, or, if the elderly relative does live with them, leave them on their own all day and/or expect too much from </w:t>
      </w:r>
      <w:proofErr w:type="gramStart"/>
      <w:r w:rsidRPr="00CA58BA">
        <w:rPr>
          <w:rFonts w:ascii="Arial" w:eastAsia="Calibri" w:hAnsi="Arial" w:cs="Arial"/>
          <w:kern w:val="2"/>
          <w:sz w:val="24"/>
          <w:szCs w:val="24"/>
          <w14:ligatures w14:val="standardContextual"/>
        </w:rPr>
        <w:t>them</w:t>
      </w:r>
      <w:proofErr w:type="gramEnd"/>
    </w:p>
    <w:p w14:paraId="127E3C5B" w14:textId="77777777" w:rsidR="009A644C" w:rsidRDefault="009A644C" w:rsidP="009A644C">
      <w:pPr>
        <w:pStyle w:val="ListParagraph"/>
        <w:numPr>
          <w:ilvl w:val="0"/>
          <w:numId w:val="34"/>
        </w:numPr>
        <w:spacing w:after="160" w:line="259" w:lineRule="auto"/>
        <w:rPr>
          <w:rFonts w:ascii="Arial" w:hAnsi="Arial" w:cs="Arial"/>
          <w:sz w:val="24"/>
          <w:szCs w:val="24"/>
        </w:rPr>
      </w:pPr>
      <w:r>
        <w:rPr>
          <w:rFonts w:ascii="Arial" w:hAnsi="Arial" w:cs="Arial"/>
          <w:sz w:val="24"/>
          <w:szCs w:val="24"/>
        </w:rPr>
        <w:t xml:space="preserve">Collectively, they prefer to stay in their own homes and not go into care </w:t>
      </w:r>
      <w:proofErr w:type="gramStart"/>
      <w:r>
        <w:rPr>
          <w:rFonts w:ascii="Arial" w:hAnsi="Arial" w:cs="Arial"/>
          <w:sz w:val="24"/>
          <w:szCs w:val="24"/>
        </w:rPr>
        <w:t>homes</w:t>
      </w:r>
      <w:proofErr w:type="gramEnd"/>
    </w:p>
    <w:p w14:paraId="0FDE2F93" w14:textId="77777777" w:rsidR="009A644C" w:rsidRDefault="009A644C" w:rsidP="009A644C">
      <w:pPr>
        <w:pStyle w:val="ListParagraph"/>
        <w:numPr>
          <w:ilvl w:val="0"/>
          <w:numId w:val="34"/>
        </w:numPr>
        <w:spacing w:after="160" w:line="259" w:lineRule="auto"/>
        <w:rPr>
          <w:rFonts w:ascii="Arial" w:hAnsi="Arial" w:cs="Arial"/>
          <w:sz w:val="24"/>
          <w:szCs w:val="24"/>
        </w:rPr>
      </w:pPr>
      <w:r>
        <w:rPr>
          <w:rFonts w:ascii="Arial" w:hAnsi="Arial" w:cs="Arial"/>
          <w:sz w:val="24"/>
          <w:szCs w:val="24"/>
        </w:rPr>
        <w:t xml:space="preserve">Encouraged to tell their problems to their GP but this is not the normal approach for </w:t>
      </w:r>
      <w:proofErr w:type="gramStart"/>
      <w:r>
        <w:rPr>
          <w:rFonts w:ascii="Arial" w:hAnsi="Arial" w:cs="Arial"/>
          <w:sz w:val="24"/>
          <w:szCs w:val="24"/>
        </w:rPr>
        <w:t>many</w:t>
      </w:r>
      <w:proofErr w:type="gramEnd"/>
    </w:p>
    <w:p w14:paraId="59D3DCF0" w14:textId="77777777" w:rsidR="009A644C" w:rsidRDefault="009A644C" w:rsidP="009A644C">
      <w:pPr>
        <w:pStyle w:val="ListParagraph"/>
        <w:numPr>
          <w:ilvl w:val="0"/>
          <w:numId w:val="34"/>
        </w:numPr>
        <w:spacing w:after="160" w:line="259" w:lineRule="auto"/>
        <w:rPr>
          <w:rFonts w:ascii="Arial" w:hAnsi="Arial" w:cs="Arial"/>
          <w:sz w:val="24"/>
          <w:szCs w:val="24"/>
        </w:rPr>
      </w:pPr>
      <w:r>
        <w:rPr>
          <w:rFonts w:ascii="Arial" w:hAnsi="Arial" w:cs="Arial"/>
          <w:sz w:val="24"/>
          <w:szCs w:val="24"/>
        </w:rPr>
        <w:t xml:space="preserve">Some may be bullied or abused by family </w:t>
      </w:r>
      <w:proofErr w:type="gramStart"/>
      <w:r>
        <w:rPr>
          <w:rFonts w:ascii="Arial" w:hAnsi="Arial" w:cs="Arial"/>
          <w:sz w:val="24"/>
          <w:szCs w:val="24"/>
        </w:rPr>
        <w:t>members</w:t>
      </w:r>
      <w:proofErr w:type="gramEnd"/>
    </w:p>
    <w:p w14:paraId="2FCFC86B" w14:textId="77777777" w:rsidR="009A644C" w:rsidRDefault="009A644C" w:rsidP="009A644C">
      <w:pPr>
        <w:pStyle w:val="ListParagraph"/>
        <w:numPr>
          <w:ilvl w:val="0"/>
          <w:numId w:val="34"/>
        </w:numPr>
        <w:spacing w:after="160" w:line="259" w:lineRule="auto"/>
        <w:rPr>
          <w:rFonts w:ascii="Arial" w:hAnsi="Arial" w:cs="Arial"/>
          <w:sz w:val="24"/>
          <w:szCs w:val="24"/>
        </w:rPr>
      </w:pPr>
      <w:r>
        <w:rPr>
          <w:rFonts w:ascii="Arial" w:hAnsi="Arial" w:cs="Arial"/>
          <w:sz w:val="24"/>
          <w:szCs w:val="24"/>
        </w:rPr>
        <w:t>The group needs information about the services available as they don’t have access to it (language, isolation, not going out, family restrictions)</w:t>
      </w:r>
    </w:p>
    <w:p w14:paraId="581BE48D" w14:textId="1E4BC7F2" w:rsidR="00972B4D" w:rsidRPr="009725B9" w:rsidRDefault="009A644C" w:rsidP="009725B9">
      <w:pPr>
        <w:pStyle w:val="ListParagraph"/>
        <w:numPr>
          <w:ilvl w:val="0"/>
          <w:numId w:val="34"/>
        </w:numPr>
        <w:spacing w:after="160" w:line="259" w:lineRule="auto"/>
        <w:rPr>
          <w:rFonts w:ascii="Arial" w:hAnsi="Arial" w:cs="Arial"/>
          <w:sz w:val="24"/>
          <w:szCs w:val="24"/>
        </w:rPr>
      </w:pPr>
      <w:r w:rsidRPr="009725B9">
        <w:rPr>
          <w:rFonts w:ascii="Arial" w:hAnsi="Arial" w:cs="Arial"/>
          <w:sz w:val="24"/>
          <w:szCs w:val="24"/>
        </w:rPr>
        <w:t>Voluntary support provided via th</w:t>
      </w:r>
      <w:r w:rsidR="009725B9" w:rsidRPr="009725B9">
        <w:rPr>
          <w:rFonts w:ascii="Arial" w:hAnsi="Arial" w:cs="Arial"/>
          <w:sz w:val="24"/>
          <w:szCs w:val="24"/>
        </w:rPr>
        <w:t>is</w:t>
      </w:r>
      <w:r w:rsidRPr="009725B9">
        <w:rPr>
          <w:rFonts w:ascii="Arial" w:hAnsi="Arial" w:cs="Arial"/>
          <w:sz w:val="24"/>
          <w:szCs w:val="24"/>
        </w:rPr>
        <w:t xml:space="preserve"> group</w:t>
      </w:r>
      <w:r w:rsidR="009725B9" w:rsidRPr="009725B9">
        <w:rPr>
          <w:rFonts w:ascii="Arial" w:hAnsi="Arial" w:cs="Arial"/>
          <w:sz w:val="24"/>
          <w:szCs w:val="24"/>
        </w:rPr>
        <w:t>:</w:t>
      </w:r>
      <w:r w:rsidRPr="009725B9">
        <w:rPr>
          <w:rFonts w:ascii="Arial" w:hAnsi="Arial" w:cs="Arial"/>
          <w:sz w:val="24"/>
          <w:szCs w:val="24"/>
        </w:rPr>
        <w:t xml:space="preserve"> seated exercise classes; can manage to give a few a lif</w:t>
      </w:r>
      <w:r w:rsidR="00DA4A1D" w:rsidRPr="009725B9">
        <w:rPr>
          <w:rFonts w:ascii="Arial" w:hAnsi="Arial" w:cs="Arial"/>
          <w:sz w:val="24"/>
          <w:szCs w:val="24"/>
        </w:rPr>
        <w:t>t</w:t>
      </w:r>
      <w:r w:rsidRPr="009725B9">
        <w:rPr>
          <w:rFonts w:ascii="Arial" w:hAnsi="Arial" w:cs="Arial"/>
          <w:sz w:val="24"/>
          <w:szCs w:val="24"/>
        </w:rPr>
        <w:t>/transport using own car; trying to arrange a café – can only do so much on their own.</w:t>
      </w:r>
    </w:p>
    <w:p w14:paraId="72C7CBF9" w14:textId="77777777" w:rsidR="009A644C" w:rsidRDefault="009A644C" w:rsidP="009A644C">
      <w:pPr>
        <w:spacing w:after="160" w:line="259" w:lineRule="auto"/>
        <w:ind w:left="720"/>
        <w:contextualSpacing/>
        <w:rPr>
          <w:rFonts w:ascii="Arial" w:eastAsia="Calibri" w:hAnsi="Arial" w:cs="Arial"/>
          <w:kern w:val="2"/>
          <w:sz w:val="24"/>
          <w:szCs w:val="24"/>
          <w14:ligatures w14:val="standardContextual"/>
        </w:rPr>
      </w:pPr>
    </w:p>
    <w:p w14:paraId="434EC7F9" w14:textId="4BEB6B33" w:rsidR="009504DA" w:rsidRPr="00DC07E5" w:rsidRDefault="00FC40BF" w:rsidP="009504DA">
      <w:pPr>
        <w:spacing w:after="160" w:line="259" w:lineRule="auto"/>
        <w:contextualSpacing/>
        <w:rPr>
          <w:rFonts w:ascii="Arial" w:eastAsia="Calibri" w:hAnsi="Arial" w:cs="Arial"/>
          <w:b/>
          <w:bCs/>
          <w:kern w:val="2"/>
          <w:sz w:val="24"/>
          <w:szCs w:val="24"/>
          <w14:ligatures w14:val="standardContextual"/>
        </w:rPr>
      </w:pPr>
      <w:r w:rsidRPr="00DC07E5">
        <w:rPr>
          <w:rFonts w:ascii="Arial" w:eastAsia="Calibri" w:hAnsi="Arial" w:cs="Arial"/>
          <w:b/>
          <w:bCs/>
          <w:kern w:val="2"/>
          <w:sz w:val="24"/>
          <w:szCs w:val="24"/>
          <w14:ligatures w14:val="standardContextual"/>
        </w:rPr>
        <w:t>Other challenges:</w:t>
      </w:r>
    </w:p>
    <w:p w14:paraId="3A30BB2B" w14:textId="77777777" w:rsidR="00FC40BF" w:rsidRDefault="00FC40BF" w:rsidP="009504DA">
      <w:pPr>
        <w:spacing w:after="160" w:line="259" w:lineRule="auto"/>
        <w:contextualSpacing/>
        <w:rPr>
          <w:rFonts w:ascii="Arial" w:eastAsia="Calibri" w:hAnsi="Arial" w:cs="Arial"/>
          <w:kern w:val="2"/>
          <w:sz w:val="24"/>
          <w:szCs w:val="24"/>
          <w14:ligatures w14:val="standardContextual"/>
        </w:rPr>
      </w:pPr>
    </w:p>
    <w:p w14:paraId="10E418EE" w14:textId="423DF0F4" w:rsidR="00252BC1" w:rsidRDefault="00E035D3" w:rsidP="009504DA">
      <w:p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Almost a quarter</w:t>
      </w:r>
      <w:r w:rsidR="00D317E0">
        <w:rPr>
          <w:rFonts w:ascii="Arial" w:eastAsia="Calibri" w:hAnsi="Arial" w:cs="Arial"/>
          <w:kern w:val="2"/>
          <w:sz w:val="24"/>
          <w:szCs w:val="24"/>
          <w14:ligatures w14:val="standardContextual"/>
        </w:rPr>
        <w:t xml:space="preserve"> (23.4%)</w:t>
      </w:r>
      <w:r>
        <w:rPr>
          <w:rFonts w:ascii="Arial" w:eastAsia="Calibri" w:hAnsi="Arial" w:cs="Arial"/>
          <w:kern w:val="2"/>
          <w:sz w:val="24"/>
          <w:szCs w:val="24"/>
          <w14:ligatures w14:val="standardContextual"/>
        </w:rPr>
        <w:t xml:space="preserve"> of survey respondents to </w:t>
      </w:r>
      <w:r w:rsidR="00881780">
        <w:rPr>
          <w:rFonts w:ascii="Arial" w:eastAsia="Calibri" w:hAnsi="Arial" w:cs="Arial"/>
          <w:kern w:val="2"/>
          <w:sz w:val="24"/>
          <w:szCs w:val="24"/>
          <w14:ligatures w14:val="standardContextual"/>
        </w:rPr>
        <w:t>this question</w:t>
      </w:r>
      <w:r>
        <w:rPr>
          <w:rFonts w:ascii="Arial" w:eastAsia="Calibri" w:hAnsi="Arial" w:cs="Arial"/>
          <w:kern w:val="2"/>
          <w:sz w:val="24"/>
          <w:szCs w:val="24"/>
          <w14:ligatures w14:val="standardContextual"/>
        </w:rPr>
        <w:t xml:space="preserve"> </w:t>
      </w:r>
      <w:r w:rsidR="00D317E0">
        <w:rPr>
          <w:rFonts w:ascii="Arial" w:eastAsia="Calibri" w:hAnsi="Arial" w:cs="Arial"/>
          <w:kern w:val="2"/>
          <w:sz w:val="24"/>
          <w:szCs w:val="24"/>
          <w14:ligatures w14:val="standardContextual"/>
        </w:rPr>
        <w:t xml:space="preserve">indicated that everything was a challenge. </w:t>
      </w:r>
      <w:r w:rsidR="00907EF6">
        <w:rPr>
          <w:rFonts w:ascii="Arial" w:eastAsia="Calibri" w:hAnsi="Arial" w:cs="Arial"/>
          <w:kern w:val="2"/>
          <w:sz w:val="24"/>
          <w:szCs w:val="24"/>
          <w14:ligatures w14:val="standardContextual"/>
        </w:rPr>
        <w:t xml:space="preserve">This is a significant proportion of respondents. </w:t>
      </w:r>
      <w:r w:rsidR="00E64DE7">
        <w:rPr>
          <w:rFonts w:ascii="Arial" w:eastAsia="Calibri" w:hAnsi="Arial" w:cs="Arial"/>
          <w:kern w:val="2"/>
          <w:sz w:val="24"/>
          <w:szCs w:val="24"/>
          <w14:ligatures w14:val="standardContextual"/>
        </w:rPr>
        <w:t xml:space="preserve">Many listed </w:t>
      </w:r>
      <w:r w:rsidR="0003038A">
        <w:rPr>
          <w:rFonts w:ascii="Arial" w:eastAsia="Calibri" w:hAnsi="Arial" w:cs="Arial"/>
          <w:kern w:val="2"/>
          <w:sz w:val="24"/>
          <w:szCs w:val="24"/>
          <w14:ligatures w14:val="standardContextual"/>
        </w:rPr>
        <w:t>the various tasks they found challenging</w:t>
      </w:r>
      <w:r w:rsidR="00AE34FB">
        <w:rPr>
          <w:rFonts w:ascii="Arial" w:eastAsia="Calibri" w:hAnsi="Arial" w:cs="Arial"/>
          <w:kern w:val="2"/>
          <w:sz w:val="24"/>
          <w:szCs w:val="24"/>
          <w14:ligatures w14:val="standardContextual"/>
        </w:rPr>
        <w:t xml:space="preserve">. </w:t>
      </w:r>
      <w:r w:rsidR="007A7CCF">
        <w:rPr>
          <w:rFonts w:ascii="Arial" w:eastAsia="Calibri" w:hAnsi="Arial" w:cs="Arial"/>
          <w:kern w:val="2"/>
          <w:sz w:val="24"/>
          <w:szCs w:val="24"/>
          <w14:ligatures w14:val="standardContextual"/>
        </w:rPr>
        <w:t>Some of these</w:t>
      </w:r>
      <w:r w:rsidR="00AE34FB">
        <w:rPr>
          <w:rFonts w:ascii="Arial" w:eastAsia="Calibri" w:hAnsi="Arial" w:cs="Arial"/>
          <w:kern w:val="2"/>
          <w:sz w:val="24"/>
          <w:szCs w:val="24"/>
          <w14:ligatures w14:val="standardContextual"/>
        </w:rPr>
        <w:t xml:space="preserve"> ta</w:t>
      </w:r>
      <w:r w:rsidR="00252BC1">
        <w:rPr>
          <w:rFonts w:ascii="Arial" w:eastAsia="Calibri" w:hAnsi="Arial" w:cs="Arial"/>
          <w:kern w:val="2"/>
          <w:sz w:val="24"/>
          <w:szCs w:val="24"/>
          <w14:ligatures w14:val="standardContextual"/>
        </w:rPr>
        <w:t>sks</w:t>
      </w:r>
      <w:r w:rsidR="007A7CCF">
        <w:rPr>
          <w:rFonts w:ascii="Arial" w:eastAsia="Calibri" w:hAnsi="Arial" w:cs="Arial"/>
          <w:kern w:val="2"/>
          <w:sz w:val="24"/>
          <w:szCs w:val="24"/>
          <w14:ligatures w14:val="standardContextual"/>
        </w:rPr>
        <w:t xml:space="preserve"> </w:t>
      </w:r>
      <w:r w:rsidR="00C455DC">
        <w:rPr>
          <w:rFonts w:ascii="Arial" w:eastAsia="Calibri" w:hAnsi="Arial" w:cs="Arial"/>
          <w:kern w:val="2"/>
          <w:sz w:val="24"/>
          <w:szCs w:val="24"/>
          <w14:ligatures w14:val="standardContextual"/>
        </w:rPr>
        <w:t>have</w:t>
      </w:r>
      <w:r w:rsidR="00BC79B1">
        <w:rPr>
          <w:rFonts w:ascii="Arial" w:eastAsia="Calibri" w:hAnsi="Arial" w:cs="Arial"/>
          <w:kern w:val="2"/>
          <w:sz w:val="24"/>
          <w:szCs w:val="24"/>
          <w14:ligatures w14:val="standardContextual"/>
        </w:rPr>
        <w:t xml:space="preserve"> been referred to</w:t>
      </w:r>
      <w:r w:rsidR="00A73C4E">
        <w:rPr>
          <w:rFonts w:ascii="Arial" w:eastAsia="Calibri" w:hAnsi="Arial" w:cs="Arial"/>
          <w:kern w:val="2"/>
          <w:sz w:val="24"/>
          <w:szCs w:val="24"/>
          <w14:ligatures w14:val="standardContextual"/>
        </w:rPr>
        <w:t xml:space="preserve"> in this report</w:t>
      </w:r>
      <w:r w:rsidR="00BC79B1">
        <w:rPr>
          <w:rFonts w:ascii="Arial" w:eastAsia="Calibri" w:hAnsi="Arial" w:cs="Arial"/>
          <w:kern w:val="2"/>
          <w:sz w:val="24"/>
          <w:szCs w:val="24"/>
          <w14:ligatures w14:val="standardContextual"/>
        </w:rPr>
        <w:t xml:space="preserve"> a</w:t>
      </w:r>
      <w:r w:rsidR="00A73C4E">
        <w:rPr>
          <w:rFonts w:ascii="Arial" w:eastAsia="Calibri" w:hAnsi="Arial" w:cs="Arial"/>
          <w:kern w:val="2"/>
          <w:sz w:val="24"/>
          <w:szCs w:val="24"/>
          <w14:ligatures w14:val="standardContextual"/>
        </w:rPr>
        <w:t>s</w:t>
      </w:r>
      <w:r w:rsidR="00BC79B1">
        <w:rPr>
          <w:rFonts w:ascii="Arial" w:eastAsia="Calibri" w:hAnsi="Arial" w:cs="Arial"/>
          <w:kern w:val="2"/>
          <w:sz w:val="24"/>
          <w:szCs w:val="24"/>
          <w14:ligatures w14:val="standardContextual"/>
        </w:rPr>
        <w:t xml:space="preserve"> ‘common challenges’, mentioned occasionally by other respondents</w:t>
      </w:r>
      <w:r w:rsidR="00A73C4E">
        <w:rPr>
          <w:rFonts w:ascii="Arial" w:eastAsia="Calibri" w:hAnsi="Arial" w:cs="Arial"/>
          <w:kern w:val="2"/>
          <w:sz w:val="24"/>
          <w:szCs w:val="24"/>
          <w14:ligatures w14:val="standardContextual"/>
        </w:rPr>
        <w:t>. These include cleaning, cooking, dr</w:t>
      </w:r>
      <w:r w:rsidR="00CB7EF0">
        <w:rPr>
          <w:rFonts w:ascii="Arial" w:eastAsia="Calibri" w:hAnsi="Arial" w:cs="Arial"/>
          <w:kern w:val="2"/>
          <w:sz w:val="24"/>
          <w:szCs w:val="24"/>
          <w14:ligatures w14:val="standardContextual"/>
        </w:rPr>
        <w:t>essing, and mobility, both inside and outside the home.</w:t>
      </w:r>
      <w:r w:rsidR="0003038A">
        <w:rPr>
          <w:rFonts w:ascii="Arial" w:eastAsia="Calibri" w:hAnsi="Arial" w:cs="Arial"/>
          <w:kern w:val="2"/>
          <w:sz w:val="24"/>
          <w:szCs w:val="24"/>
          <w14:ligatures w14:val="standardContextual"/>
        </w:rPr>
        <w:t xml:space="preserve"> </w:t>
      </w:r>
    </w:p>
    <w:p w14:paraId="3A0C0D9C" w14:textId="77777777" w:rsidR="00252BC1" w:rsidRDefault="00252BC1" w:rsidP="009504DA">
      <w:pPr>
        <w:spacing w:after="160" w:line="259" w:lineRule="auto"/>
        <w:contextualSpacing/>
        <w:rPr>
          <w:rFonts w:ascii="Arial" w:eastAsia="Calibri" w:hAnsi="Arial" w:cs="Arial"/>
          <w:kern w:val="2"/>
          <w:sz w:val="24"/>
          <w:szCs w:val="24"/>
          <w14:ligatures w14:val="standardContextual"/>
        </w:rPr>
      </w:pPr>
    </w:p>
    <w:p w14:paraId="65FE8496" w14:textId="6CB9C9D9" w:rsidR="00FC40BF" w:rsidRDefault="00C95BA1" w:rsidP="009504DA">
      <w:p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A reasonable </w:t>
      </w:r>
      <w:r w:rsidR="00780B57">
        <w:rPr>
          <w:rFonts w:ascii="Arial" w:eastAsia="Calibri" w:hAnsi="Arial" w:cs="Arial"/>
          <w:kern w:val="2"/>
          <w:sz w:val="24"/>
          <w:szCs w:val="24"/>
          <w14:ligatures w14:val="standardContextual"/>
        </w:rPr>
        <w:t>proportion</w:t>
      </w:r>
      <w:r>
        <w:rPr>
          <w:rFonts w:ascii="Arial" w:eastAsia="Calibri" w:hAnsi="Arial" w:cs="Arial"/>
          <w:kern w:val="2"/>
          <w:sz w:val="24"/>
          <w:szCs w:val="24"/>
          <w14:ligatures w14:val="standardContextual"/>
        </w:rPr>
        <w:t xml:space="preserve"> of</w:t>
      </w:r>
      <w:r w:rsidR="004757EB">
        <w:rPr>
          <w:rFonts w:ascii="Arial" w:eastAsia="Calibri" w:hAnsi="Arial" w:cs="Arial"/>
          <w:kern w:val="2"/>
          <w:sz w:val="24"/>
          <w:szCs w:val="24"/>
          <w14:ligatures w14:val="standardContextual"/>
        </w:rPr>
        <w:t xml:space="preserve"> survey respondents identified other challenges</w:t>
      </w:r>
      <w:r w:rsidR="008C26A2">
        <w:rPr>
          <w:rFonts w:ascii="Arial" w:eastAsia="Calibri" w:hAnsi="Arial" w:cs="Arial"/>
          <w:kern w:val="2"/>
          <w:sz w:val="24"/>
          <w:szCs w:val="24"/>
          <w14:ligatures w14:val="standardContextual"/>
        </w:rPr>
        <w:t xml:space="preserve">, such as </w:t>
      </w:r>
      <w:r w:rsidR="005A23B1">
        <w:rPr>
          <w:rFonts w:ascii="Arial" w:eastAsia="Calibri" w:hAnsi="Arial" w:cs="Arial"/>
          <w:kern w:val="2"/>
          <w:sz w:val="24"/>
          <w:szCs w:val="24"/>
          <w14:ligatures w14:val="standardContextual"/>
        </w:rPr>
        <w:t>managing their health condition, finding support in the community</w:t>
      </w:r>
      <w:r w:rsidR="00F86E34">
        <w:rPr>
          <w:rFonts w:ascii="Arial" w:eastAsia="Calibri" w:hAnsi="Arial" w:cs="Arial"/>
          <w:kern w:val="2"/>
          <w:sz w:val="24"/>
          <w:szCs w:val="24"/>
          <w14:ligatures w14:val="standardContextual"/>
        </w:rPr>
        <w:t xml:space="preserve"> and </w:t>
      </w:r>
      <w:r w:rsidR="005C3E53">
        <w:rPr>
          <w:rFonts w:ascii="Arial" w:eastAsia="Calibri" w:hAnsi="Arial" w:cs="Arial"/>
          <w:kern w:val="2"/>
          <w:sz w:val="24"/>
          <w:szCs w:val="24"/>
          <w14:ligatures w14:val="standardContextual"/>
        </w:rPr>
        <w:t xml:space="preserve">poor social care support. It is unclear whether the later meant </w:t>
      </w:r>
      <w:r w:rsidR="006009EC">
        <w:rPr>
          <w:rFonts w:ascii="Arial" w:eastAsia="Calibri" w:hAnsi="Arial" w:cs="Arial"/>
          <w:kern w:val="2"/>
          <w:sz w:val="24"/>
          <w:szCs w:val="24"/>
          <w14:ligatures w14:val="standardContextual"/>
        </w:rPr>
        <w:t xml:space="preserve">social services, which came in for some praise, or paid carer organisations, </w:t>
      </w:r>
      <w:r w:rsidR="004A37C2">
        <w:rPr>
          <w:rFonts w:ascii="Arial" w:eastAsia="Calibri" w:hAnsi="Arial" w:cs="Arial"/>
          <w:kern w:val="2"/>
          <w:sz w:val="24"/>
          <w:szCs w:val="24"/>
          <w14:ligatures w14:val="standardContextual"/>
        </w:rPr>
        <w:t>which was an area of concern for some (</w:t>
      </w:r>
      <w:r w:rsidR="00E64EB6">
        <w:rPr>
          <w:rFonts w:ascii="Arial" w:eastAsia="Calibri" w:hAnsi="Arial" w:cs="Arial"/>
          <w:kern w:val="2"/>
          <w:sz w:val="24"/>
          <w:szCs w:val="24"/>
          <w14:ligatures w14:val="standardContextual"/>
        </w:rPr>
        <w:t xml:space="preserve">and </w:t>
      </w:r>
      <w:r w:rsidR="00907EF6">
        <w:rPr>
          <w:rFonts w:ascii="Arial" w:eastAsia="Calibri" w:hAnsi="Arial" w:cs="Arial"/>
          <w:kern w:val="2"/>
          <w:sz w:val="24"/>
          <w:szCs w:val="24"/>
          <w14:ligatures w14:val="standardContextual"/>
        </w:rPr>
        <w:t xml:space="preserve">is </w:t>
      </w:r>
      <w:r w:rsidR="00E64EB6">
        <w:rPr>
          <w:rFonts w:ascii="Arial" w:eastAsia="Calibri" w:hAnsi="Arial" w:cs="Arial"/>
          <w:kern w:val="2"/>
          <w:sz w:val="24"/>
          <w:szCs w:val="24"/>
          <w14:ligatures w14:val="standardContextual"/>
        </w:rPr>
        <w:t xml:space="preserve">explored further </w:t>
      </w:r>
      <w:r w:rsidR="002039F3">
        <w:rPr>
          <w:rFonts w:ascii="Arial" w:eastAsia="Calibri" w:hAnsi="Arial" w:cs="Arial"/>
          <w:kern w:val="2"/>
          <w:sz w:val="24"/>
          <w:szCs w:val="24"/>
          <w14:ligatures w14:val="standardContextual"/>
        </w:rPr>
        <w:t>in the section of accessing</w:t>
      </w:r>
      <w:r w:rsidR="00B8364F">
        <w:rPr>
          <w:rFonts w:ascii="Arial" w:eastAsia="Calibri" w:hAnsi="Arial" w:cs="Arial"/>
          <w:kern w:val="2"/>
          <w:sz w:val="24"/>
          <w:szCs w:val="24"/>
          <w14:ligatures w14:val="standardContextual"/>
        </w:rPr>
        <w:t xml:space="preserve"> support</w:t>
      </w:r>
      <w:r w:rsidR="00E64EB6">
        <w:rPr>
          <w:rFonts w:ascii="Arial" w:eastAsia="Calibri" w:hAnsi="Arial" w:cs="Arial"/>
          <w:kern w:val="2"/>
          <w:sz w:val="24"/>
          <w:szCs w:val="24"/>
          <w14:ligatures w14:val="standardContextual"/>
        </w:rPr>
        <w:t>).</w:t>
      </w:r>
    </w:p>
    <w:p w14:paraId="2851227D" w14:textId="77777777" w:rsidR="00241461" w:rsidRDefault="00241461" w:rsidP="009504DA">
      <w:pPr>
        <w:spacing w:after="160" w:line="259" w:lineRule="auto"/>
        <w:contextualSpacing/>
        <w:rPr>
          <w:rFonts w:ascii="Arial" w:eastAsia="Calibri" w:hAnsi="Arial" w:cs="Arial"/>
          <w:kern w:val="2"/>
          <w:sz w:val="24"/>
          <w:szCs w:val="24"/>
          <w14:ligatures w14:val="standardContextual"/>
        </w:rPr>
      </w:pPr>
    </w:p>
    <w:p w14:paraId="00E25AD7" w14:textId="76AD9260" w:rsidR="00241461" w:rsidRDefault="00437240" w:rsidP="009504DA">
      <w:p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Several</w:t>
      </w:r>
      <w:r w:rsidR="00BD163D">
        <w:rPr>
          <w:rFonts w:ascii="Arial" w:eastAsia="Calibri" w:hAnsi="Arial" w:cs="Arial"/>
          <w:kern w:val="2"/>
          <w:sz w:val="24"/>
          <w:szCs w:val="24"/>
          <w14:ligatures w14:val="standardContextual"/>
        </w:rPr>
        <w:t xml:space="preserve"> frail respondents indicated </w:t>
      </w:r>
      <w:r w:rsidR="0058137D">
        <w:rPr>
          <w:rFonts w:ascii="Arial" w:eastAsia="Calibri" w:hAnsi="Arial" w:cs="Arial"/>
          <w:kern w:val="2"/>
          <w:sz w:val="24"/>
          <w:szCs w:val="24"/>
          <w14:ligatures w14:val="standardContextual"/>
        </w:rPr>
        <w:t xml:space="preserve">dealing with fatigue and their </w:t>
      </w:r>
      <w:r>
        <w:rPr>
          <w:rFonts w:ascii="Arial" w:eastAsia="Calibri" w:hAnsi="Arial" w:cs="Arial"/>
          <w:kern w:val="2"/>
          <w:sz w:val="24"/>
          <w:szCs w:val="24"/>
          <w14:ligatures w14:val="standardContextual"/>
        </w:rPr>
        <w:t>‘</w:t>
      </w:r>
      <w:r w:rsidR="0058137D">
        <w:rPr>
          <w:rFonts w:ascii="Arial" w:eastAsia="Calibri" w:hAnsi="Arial" w:cs="Arial"/>
          <w:kern w:val="2"/>
          <w:sz w:val="24"/>
          <w:szCs w:val="24"/>
          <w14:ligatures w14:val="standardContextual"/>
        </w:rPr>
        <w:t>low mood</w:t>
      </w:r>
      <w:r>
        <w:rPr>
          <w:rFonts w:ascii="Arial" w:eastAsia="Calibri" w:hAnsi="Arial" w:cs="Arial"/>
          <w:kern w:val="2"/>
          <w:sz w:val="24"/>
          <w:szCs w:val="24"/>
          <w14:ligatures w14:val="standardContextual"/>
        </w:rPr>
        <w:t>’</w:t>
      </w:r>
      <w:r w:rsidR="006F6798">
        <w:rPr>
          <w:rFonts w:ascii="Arial" w:eastAsia="Calibri" w:hAnsi="Arial" w:cs="Arial"/>
          <w:kern w:val="2"/>
          <w:sz w:val="24"/>
          <w:szCs w:val="24"/>
          <w14:ligatures w14:val="standardContextual"/>
        </w:rPr>
        <w:t xml:space="preserve"> was a challenge. </w:t>
      </w:r>
      <w:r w:rsidR="0002690B">
        <w:rPr>
          <w:rFonts w:ascii="Arial" w:eastAsia="Calibri" w:hAnsi="Arial" w:cs="Arial"/>
          <w:kern w:val="2"/>
          <w:sz w:val="24"/>
          <w:szCs w:val="24"/>
          <w14:ligatures w14:val="standardContextual"/>
        </w:rPr>
        <w:t>The</w:t>
      </w:r>
      <w:r>
        <w:rPr>
          <w:rFonts w:ascii="Arial" w:eastAsia="Calibri" w:hAnsi="Arial" w:cs="Arial"/>
          <w:kern w:val="2"/>
          <w:sz w:val="24"/>
          <w:szCs w:val="24"/>
          <w14:ligatures w14:val="standardContextual"/>
        </w:rPr>
        <w:t>y</w:t>
      </w:r>
      <w:r w:rsidR="0002690B">
        <w:rPr>
          <w:rFonts w:ascii="Arial" w:eastAsia="Calibri" w:hAnsi="Arial" w:cs="Arial"/>
          <w:kern w:val="2"/>
          <w:sz w:val="24"/>
          <w:szCs w:val="24"/>
          <w14:ligatures w14:val="standardContextual"/>
        </w:rPr>
        <w:t xml:space="preserve"> could be frustrated because they were too tired to do what </w:t>
      </w:r>
      <w:r w:rsidR="001135D3">
        <w:rPr>
          <w:rFonts w:ascii="Arial" w:eastAsia="Calibri" w:hAnsi="Arial" w:cs="Arial"/>
          <w:kern w:val="2"/>
          <w:sz w:val="24"/>
          <w:szCs w:val="24"/>
          <w14:ligatures w14:val="standardContextual"/>
        </w:rPr>
        <w:t xml:space="preserve">they needed to do </w:t>
      </w:r>
      <w:r w:rsidR="00D40656">
        <w:rPr>
          <w:rFonts w:ascii="Arial" w:eastAsia="Calibri" w:hAnsi="Arial" w:cs="Arial"/>
          <w:kern w:val="2"/>
          <w:sz w:val="24"/>
          <w:szCs w:val="24"/>
          <w14:ligatures w14:val="standardContextual"/>
        </w:rPr>
        <w:t>and that things took longer. The</w:t>
      </w:r>
      <w:r w:rsidR="00477F67">
        <w:rPr>
          <w:rFonts w:ascii="Arial" w:eastAsia="Calibri" w:hAnsi="Arial" w:cs="Arial"/>
          <w:kern w:val="2"/>
          <w:sz w:val="24"/>
          <w:szCs w:val="24"/>
          <w14:ligatures w14:val="standardContextual"/>
        </w:rPr>
        <w:t>y may find they are “sitting there, can’t be bothered to do anything, even to take a cup into the kitchen sometimes.”</w:t>
      </w:r>
      <w:r w:rsidR="00BA5BD8">
        <w:rPr>
          <w:rFonts w:ascii="Arial" w:eastAsia="Calibri" w:hAnsi="Arial" w:cs="Arial"/>
          <w:kern w:val="2"/>
          <w:sz w:val="24"/>
          <w:szCs w:val="24"/>
          <w14:ligatures w14:val="standardContextual"/>
        </w:rPr>
        <w:t xml:space="preserve"> </w:t>
      </w:r>
      <w:r w:rsidR="00DF418D">
        <w:rPr>
          <w:rFonts w:ascii="Arial" w:eastAsia="Calibri" w:hAnsi="Arial" w:cs="Arial"/>
          <w:kern w:val="2"/>
          <w:sz w:val="24"/>
          <w:szCs w:val="24"/>
          <w14:ligatures w14:val="standardContextual"/>
        </w:rPr>
        <w:t>In addition, f</w:t>
      </w:r>
      <w:r w:rsidR="003331FA">
        <w:rPr>
          <w:rFonts w:ascii="Arial" w:eastAsia="Calibri" w:hAnsi="Arial" w:cs="Arial"/>
          <w:kern w:val="2"/>
          <w:sz w:val="24"/>
          <w:szCs w:val="24"/>
          <w14:ligatures w14:val="standardContextual"/>
        </w:rPr>
        <w:t>or many of th</w:t>
      </w:r>
      <w:r w:rsidR="004929AC">
        <w:rPr>
          <w:rFonts w:ascii="Arial" w:eastAsia="Calibri" w:hAnsi="Arial" w:cs="Arial"/>
          <w:kern w:val="2"/>
          <w:sz w:val="24"/>
          <w:szCs w:val="24"/>
          <w14:ligatures w14:val="standardContextual"/>
        </w:rPr>
        <w:t>e elderly</w:t>
      </w:r>
      <w:r w:rsidR="003331FA">
        <w:rPr>
          <w:rFonts w:ascii="Arial" w:eastAsia="Calibri" w:hAnsi="Arial" w:cs="Arial"/>
          <w:kern w:val="2"/>
          <w:sz w:val="24"/>
          <w:szCs w:val="24"/>
          <w14:ligatures w14:val="standardContextual"/>
        </w:rPr>
        <w:t xml:space="preserve"> generation, asking for help </w:t>
      </w:r>
      <w:r w:rsidR="00901B91">
        <w:rPr>
          <w:rFonts w:ascii="Arial" w:eastAsia="Calibri" w:hAnsi="Arial" w:cs="Arial"/>
          <w:kern w:val="2"/>
          <w:sz w:val="24"/>
          <w:szCs w:val="24"/>
          <w14:ligatures w14:val="standardContextual"/>
        </w:rPr>
        <w:t xml:space="preserve">is not something they </w:t>
      </w:r>
      <w:r w:rsidR="00C320BA">
        <w:rPr>
          <w:rFonts w:ascii="Arial" w:eastAsia="Calibri" w:hAnsi="Arial" w:cs="Arial"/>
          <w:kern w:val="2"/>
          <w:sz w:val="24"/>
          <w:szCs w:val="24"/>
          <w14:ligatures w14:val="standardContextual"/>
        </w:rPr>
        <w:t>find comes easy, and even though help may be available</w:t>
      </w:r>
      <w:r w:rsidR="008902CC">
        <w:rPr>
          <w:rFonts w:ascii="Arial" w:eastAsia="Calibri" w:hAnsi="Arial" w:cs="Arial"/>
          <w:kern w:val="2"/>
          <w:sz w:val="24"/>
          <w:szCs w:val="24"/>
          <w14:ligatures w14:val="standardContextual"/>
        </w:rPr>
        <w:t>, it is something “people are reluctant to accept</w:t>
      </w:r>
      <w:r w:rsidR="00050DB5">
        <w:rPr>
          <w:rFonts w:ascii="Arial" w:eastAsia="Calibri" w:hAnsi="Arial" w:cs="Arial"/>
          <w:kern w:val="2"/>
          <w:sz w:val="24"/>
          <w:szCs w:val="24"/>
          <w14:ligatures w14:val="standardContextual"/>
        </w:rPr>
        <w:t>,</w:t>
      </w:r>
      <w:r w:rsidR="008902CC">
        <w:rPr>
          <w:rFonts w:ascii="Arial" w:eastAsia="Calibri" w:hAnsi="Arial" w:cs="Arial"/>
          <w:kern w:val="2"/>
          <w:sz w:val="24"/>
          <w:szCs w:val="24"/>
          <w14:ligatures w14:val="standardContextual"/>
        </w:rPr>
        <w:t>”</w:t>
      </w:r>
      <w:r w:rsidR="00050DB5">
        <w:rPr>
          <w:rFonts w:ascii="Arial" w:eastAsia="Calibri" w:hAnsi="Arial" w:cs="Arial"/>
          <w:kern w:val="2"/>
          <w:sz w:val="24"/>
          <w:szCs w:val="24"/>
          <w14:ligatures w14:val="standardContextual"/>
        </w:rPr>
        <w:t xml:space="preserve"> or </w:t>
      </w:r>
      <w:r w:rsidR="00DC1C0F">
        <w:rPr>
          <w:rFonts w:ascii="Arial" w:eastAsia="Calibri" w:hAnsi="Arial" w:cs="Arial"/>
          <w:kern w:val="2"/>
          <w:sz w:val="24"/>
          <w:szCs w:val="24"/>
          <w14:ligatures w14:val="standardContextual"/>
        </w:rPr>
        <w:t>that they don’t want “people to think you can’t manage</w:t>
      </w:r>
      <w:r w:rsidR="00036AF6">
        <w:rPr>
          <w:rFonts w:ascii="Arial" w:eastAsia="Calibri" w:hAnsi="Arial" w:cs="Arial"/>
          <w:kern w:val="2"/>
          <w:sz w:val="24"/>
          <w:szCs w:val="24"/>
          <w14:ligatures w14:val="standardContextual"/>
        </w:rPr>
        <w:t>,”</w:t>
      </w:r>
      <w:r w:rsidR="00DD7B62">
        <w:rPr>
          <w:rFonts w:ascii="Arial" w:eastAsia="Calibri" w:hAnsi="Arial" w:cs="Arial"/>
          <w:kern w:val="2"/>
          <w:sz w:val="24"/>
          <w:szCs w:val="24"/>
          <w14:ligatures w14:val="standardContextual"/>
        </w:rPr>
        <w:t xml:space="preserve"> even </w:t>
      </w:r>
      <w:proofErr w:type="spellStart"/>
      <w:r w:rsidR="00DD7B62">
        <w:rPr>
          <w:rFonts w:ascii="Arial" w:eastAsia="Calibri" w:hAnsi="Arial" w:cs="Arial"/>
          <w:kern w:val="2"/>
          <w:sz w:val="24"/>
          <w:szCs w:val="24"/>
          <w14:ligatures w14:val="standardContextual"/>
        </w:rPr>
        <w:t>thought</w:t>
      </w:r>
      <w:proofErr w:type="spellEnd"/>
      <w:r w:rsidR="00DD7B62">
        <w:rPr>
          <w:rFonts w:ascii="Arial" w:eastAsia="Calibri" w:hAnsi="Arial" w:cs="Arial"/>
          <w:kern w:val="2"/>
          <w:sz w:val="24"/>
          <w:szCs w:val="24"/>
          <w14:ligatures w14:val="standardContextual"/>
        </w:rPr>
        <w:t xml:space="preserve"> they can’t manage.</w:t>
      </w:r>
    </w:p>
    <w:p w14:paraId="25689AC3" w14:textId="77777777" w:rsidR="00C846E3" w:rsidRDefault="00C846E3" w:rsidP="009504DA">
      <w:pPr>
        <w:spacing w:after="160" w:line="259" w:lineRule="auto"/>
        <w:contextualSpacing/>
        <w:rPr>
          <w:rFonts w:ascii="Arial" w:eastAsia="Calibri" w:hAnsi="Arial" w:cs="Arial"/>
          <w:kern w:val="2"/>
          <w:sz w:val="24"/>
          <w:szCs w:val="24"/>
          <w14:ligatures w14:val="standardContextual"/>
        </w:rPr>
      </w:pPr>
    </w:p>
    <w:p w14:paraId="34EEAFE7" w14:textId="7454D2E7" w:rsidR="00C846E3" w:rsidRDefault="007A02F1" w:rsidP="009504DA">
      <w:p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F</w:t>
      </w:r>
      <w:r w:rsidR="00C846E3">
        <w:rPr>
          <w:rFonts w:ascii="Arial" w:eastAsia="Calibri" w:hAnsi="Arial" w:cs="Arial"/>
          <w:kern w:val="2"/>
          <w:sz w:val="24"/>
          <w:szCs w:val="24"/>
          <w14:ligatures w14:val="standardContextual"/>
        </w:rPr>
        <w:t>inding</w:t>
      </w:r>
      <w:r>
        <w:rPr>
          <w:rFonts w:ascii="Arial" w:eastAsia="Calibri" w:hAnsi="Arial" w:cs="Arial"/>
          <w:kern w:val="2"/>
          <w:sz w:val="24"/>
          <w:szCs w:val="24"/>
          <w14:ligatures w14:val="standardContextual"/>
        </w:rPr>
        <w:t xml:space="preserve"> support</w:t>
      </w:r>
      <w:r w:rsidR="00C846E3">
        <w:rPr>
          <w:rFonts w:ascii="Arial" w:eastAsia="Calibri" w:hAnsi="Arial" w:cs="Arial"/>
          <w:kern w:val="2"/>
          <w:sz w:val="24"/>
          <w:szCs w:val="24"/>
          <w14:ligatures w14:val="standardContextual"/>
        </w:rPr>
        <w:t xml:space="preserve"> </w:t>
      </w:r>
      <w:r w:rsidR="00447B82">
        <w:rPr>
          <w:rFonts w:ascii="Arial" w:eastAsia="Calibri" w:hAnsi="Arial" w:cs="Arial"/>
          <w:kern w:val="2"/>
          <w:sz w:val="24"/>
          <w:szCs w:val="24"/>
          <w14:ligatures w14:val="standardContextual"/>
        </w:rPr>
        <w:t>has been identified as</w:t>
      </w:r>
      <w:r w:rsidR="00DD7B62">
        <w:rPr>
          <w:rFonts w:ascii="Arial" w:eastAsia="Calibri" w:hAnsi="Arial" w:cs="Arial"/>
          <w:kern w:val="2"/>
          <w:sz w:val="24"/>
          <w:szCs w:val="24"/>
          <w14:ligatures w14:val="standardContextual"/>
        </w:rPr>
        <w:t xml:space="preserve"> a challenge, </w:t>
      </w:r>
      <w:r>
        <w:rPr>
          <w:rFonts w:ascii="Arial" w:eastAsia="Calibri" w:hAnsi="Arial" w:cs="Arial"/>
          <w:kern w:val="2"/>
          <w:sz w:val="24"/>
          <w:szCs w:val="24"/>
          <w14:ligatures w14:val="standardContextual"/>
        </w:rPr>
        <w:t xml:space="preserve">and </w:t>
      </w:r>
      <w:r w:rsidR="00A57BAF">
        <w:rPr>
          <w:rFonts w:ascii="Arial" w:eastAsia="Calibri" w:hAnsi="Arial" w:cs="Arial"/>
          <w:kern w:val="2"/>
          <w:sz w:val="24"/>
          <w:szCs w:val="24"/>
          <w14:ligatures w14:val="standardContextual"/>
        </w:rPr>
        <w:t xml:space="preserve">both survey respondents and people at engagement sessions </w:t>
      </w:r>
      <w:r w:rsidR="00B569C5">
        <w:rPr>
          <w:rFonts w:ascii="Arial" w:eastAsia="Calibri" w:hAnsi="Arial" w:cs="Arial"/>
          <w:kern w:val="2"/>
          <w:sz w:val="24"/>
          <w:szCs w:val="24"/>
          <w14:ligatures w14:val="standardContextual"/>
        </w:rPr>
        <w:t>felt that</w:t>
      </w:r>
      <w:r w:rsidR="004843AF">
        <w:rPr>
          <w:rFonts w:ascii="Arial" w:eastAsia="Calibri" w:hAnsi="Arial" w:cs="Arial"/>
          <w:kern w:val="2"/>
          <w:sz w:val="24"/>
          <w:szCs w:val="24"/>
          <w14:ligatures w14:val="standardContextual"/>
        </w:rPr>
        <w:t>, as part of this,</w:t>
      </w:r>
      <w:r w:rsidR="00B569C5">
        <w:rPr>
          <w:rFonts w:ascii="Arial" w:eastAsia="Calibri" w:hAnsi="Arial" w:cs="Arial"/>
          <w:kern w:val="2"/>
          <w:sz w:val="24"/>
          <w:szCs w:val="24"/>
          <w14:ligatures w14:val="standardContextual"/>
        </w:rPr>
        <w:t xml:space="preserve"> </w:t>
      </w:r>
      <w:r w:rsidR="00E96D82">
        <w:rPr>
          <w:rFonts w:ascii="Arial" w:eastAsia="Calibri" w:hAnsi="Arial" w:cs="Arial"/>
          <w:kern w:val="2"/>
          <w:sz w:val="24"/>
          <w:szCs w:val="24"/>
          <w14:ligatures w14:val="standardContextual"/>
        </w:rPr>
        <w:t>the push towards digital solutions</w:t>
      </w:r>
      <w:r w:rsidR="00771612">
        <w:rPr>
          <w:rFonts w:ascii="Arial" w:eastAsia="Calibri" w:hAnsi="Arial" w:cs="Arial"/>
          <w:kern w:val="2"/>
          <w:sz w:val="24"/>
          <w:szCs w:val="24"/>
          <w14:ligatures w14:val="standardContextual"/>
        </w:rPr>
        <w:t xml:space="preserve"> </w:t>
      </w:r>
      <w:r w:rsidR="002572A2">
        <w:rPr>
          <w:rFonts w:ascii="Arial" w:eastAsia="Calibri" w:hAnsi="Arial" w:cs="Arial"/>
          <w:kern w:val="2"/>
          <w:sz w:val="24"/>
          <w:szCs w:val="24"/>
          <w14:ligatures w14:val="standardContextual"/>
        </w:rPr>
        <w:t>was an additional challenge</w:t>
      </w:r>
      <w:r w:rsidR="00807DA9">
        <w:rPr>
          <w:rFonts w:ascii="Arial" w:eastAsia="Calibri" w:hAnsi="Arial" w:cs="Arial"/>
          <w:kern w:val="2"/>
          <w:sz w:val="24"/>
          <w:szCs w:val="24"/>
          <w14:ligatures w14:val="standardContextual"/>
        </w:rPr>
        <w:t>,</w:t>
      </w:r>
      <w:r w:rsidR="00EC590B">
        <w:rPr>
          <w:rFonts w:ascii="Arial" w:eastAsia="Calibri" w:hAnsi="Arial" w:cs="Arial"/>
          <w:kern w:val="2"/>
          <w:sz w:val="24"/>
          <w:szCs w:val="24"/>
          <w14:ligatures w14:val="standardContextual"/>
        </w:rPr>
        <w:t xml:space="preserve"> </w:t>
      </w:r>
      <w:r w:rsidR="00807DA9">
        <w:rPr>
          <w:rFonts w:ascii="Arial" w:eastAsia="Calibri" w:hAnsi="Arial" w:cs="Arial"/>
          <w:kern w:val="2"/>
          <w:sz w:val="24"/>
          <w:szCs w:val="24"/>
          <w14:ligatures w14:val="standardContextual"/>
        </w:rPr>
        <w:t>e</w:t>
      </w:r>
      <w:r w:rsidR="00750A5E">
        <w:rPr>
          <w:rFonts w:ascii="Arial" w:eastAsia="Calibri" w:hAnsi="Arial" w:cs="Arial"/>
          <w:kern w:val="2"/>
          <w:sz w:val="24"/>
          <w:szCs w:val="24"/>
          <w14:ligatures w14:val="standardContextual"/>
        </w:rPr>
        <w:t xml:space="preserve">ven if </w:t>
      </w:r>
      <w:r w:rsidR="00EC590B">
        <w:rPr>
          <w:rFonts w:ascii="Arial" w:eastAsia="Calibri" w:hAnsi="Arial" w:cs="Arial"/>
          <w:kern w:val="2"/>
          <w:sz w:val="24"/>
          <w:szCs w:val="24"/>
          <w14:ligatures w14:val="standardContextual"/>
        </w:rPr>
        <w:t>respondents</w:t>
      </w:r>
      <w:r w:rsidR="00750A5E">
        <w:rPr>
          <w:rFonts w:ascii="Arial" w:eastAsia="Calibri" w:hAnsi="Arial" w:cs="Arial"/>
          <w:kern w:val="2"/>
          <w:sz w:val="24"/>
          <w:szCs w:val="24"/>
          <w14:ligatures w14:val="standardContextual"/>
        </w:rPr>
        <w:t xml:space="preserve"> were able to use </w:t>
      </w:r>
      <w:r w:rsidR="00CF182C">
        <w:rPr>
          <w:rFonts w:ascii="Arial" w:eastAsia="Calibri" w:hAnsi="Arial" w:cs="Arial"/>
          <w:kern w:val="2"/>
          <w:sz w:val="24"/>
          <w:szCs w:val="24"/>
          <w14:ligatures w14:val="standardContextual"/>
        </w:rPr>
        <w:lastRenderedPageBreak/>
        <w:t xml:space="preserve">computers or smart phones. </w:t>
      </w:r>
      <w:r w:rsidR="00A443E5">
        <w:rPr>
          <w:rFonts w:ascii="Arial" w:eastAsia="Calibri" w:hAnsi="Arial" w:cs="Arial"/>
          <w:kern w:val="2"/>
          <w:sz w:val="24"/>
          <w:szCs w:val="24"/>
          <w14:ligatures w14:val="standardContextual"/>
        </w:rPr>
        <w:t>“</w:t>
      </w:r>
      <w:r w:rsidR="00A443E5" w:rsidRPr="00A443E5">
        <w:rPr>
          <w:rFonts w:ascii="Arial" w:eastAsia="Calibri" w:hAnsi="Arial" w:cs="Arial"/>
          <w:kern w:val="2"/>
          <w:sz w:val="24"/>
          <w:szCs w:val="24"/>
          <w14:ligatures w14:val="standardContextual"/>
        </w:rPr>
        <w:t>Got asked to send a picture of what was wrong but couldn’t do this.”</w:t>
      </w:r>
      <w:r w:rsidR="00B15F31">
        <w:rPr>
          <w:rFonts w:ascii="Arial" w:eastAsia="Calibri" w:hAnsi="Arial" w:cs="Arial"/>
          <w:kern w:val="2"/>
          <w:sz w:val="24"/>
          <w:szCs w:val="24"/>
          <w14:ligatures w14:val="standardContextual"/>
        </w:rPr>
        <w:t xml:space="preserve"> </w:t>
      </w:r>
      <w:r w:rsidR="00787BFB">
        <w:rPr>
          <w:rFonts w:ascii="Arial" w:eastAsia="Calibri" w:hAnsi="Arial" w:cs="Arial"/>
          <w:kern w:val="2"/>
          <w:sz w:val="24"/>
          <w:szCs w:val="24"/>
          <w14:ligatures w14:val="standardContextual"/>
        </w:rPr>
        <w:t>Furthermore, “the forms are too complicated for our age group</w:t>
      </w:r>
      <w:r w:rsidR="00CB523C">
        <w:rPr>
          <w:rFonts w:ascii="Arial" w:eastAsia="Calibri" w:hAnsi="Arial" w:cs="Arial"/>
          <w:kern w:val="2"/>
          <w:sz w:val="24"/>
          <w:szCs w:val="24"/>
          <w14:ligatures w14:val="standardContextual"/>
        </w:rPr>
        <w:t>,” or that “they all ask the same questions.</w:t>
      </w:r>
      <w:r w:rsidR="00CB09BE">
        <w:rPr>
          <w:rFonts w:ascii="Arial" w:eastAsia="Calibri" w:hAnsi="Arial" w:cs="Arial"/>
          <w:kern w:val="2"/>
          <w:sz w:val="24"/>
          <w:szCs w:val="24"/>
          <w14:ligatures w14:val="standardContextual"/>
        </w:rPr>
        <w:t xml:space="preserve"> Also, you don’t hear anything for ages </w:t>
      </w:r>
      <w:r w:rsidR="002567BA">
        <w:rPr>
          <w:rFonts w:ascii="Arial" w:eastAsia="Calibri" w:hAnsi="Arial" w:cs="Arial"/>
          <w:kern w:val="2"/>
          <w:sz w:val="24"/>
          <w:szCs w:val="24"/>
          <w14:ligatures w14:val="standardContextual"/>
        </w:rPr>
        <w:t>and so you give up.”</w:t>
      </w:r>
      <w:r w:rsidR="00CC2AE6">
        <w:rPr>
          <w:rFonts w:ascii="Arial" w:eastAsia="Calibri" w:hAnsi="Arial" w:cs="Arial"/>
          <w:kern w:val="2"/>
          <w:sz w:val="24"/>
          <w:szCs w:val="24"/>
          <w14:ligatures w14:val="standardContextual"/>
        </w:rPr>
        <w:t xml:space="preserve"> </w:t>
      </w:r>
      <w:r w:rsidR="004843AF">
        <w:rPr>
          <w:rFonts w:ascii="Arial" w:eastAsia="Calibri" w:hAnsi="Arial" w:cs="Arial"/>
          <w:kern w:val="2"/>
          <w:sz w:val="24"/>
          <w:szCs w:val="24"/>
          <w14:ligatures w14:val="standardContextual"/>
        </w:rPr>
        <w:t xml:space="preserve">Although some have the support of their ‘adult’ children or young people, </w:t>
      </w:r>
      <w:r w:rsidR="00274666">
        <w:rPr>
          <w:rFonts w:ascii="Arial" w:eastAsia="Calibri" w:hAnsi="Arial" w:cs="Arial"/>
          <w:kern w:val="2"/>
          <w:sz w:val="24"/>
          <w:szCs w:val="24"/>
          <w14:ligatures w14:val="standardContextual"/>
        </w:rPr>
        <w:t>this still presents a difficulty, and more so for those without this family support.</w:t>
      </w:r>
    </w:p>
    <w:p w14:paraId="66FCD12E" w14:textId="77777777" w:rsidR="009504DA" w:rsidRDefault="009504DA" w:rsidP="009504DA">
      <w:pPr>
        <w:spacing w:after="160" w:line="259" w:lineRule="auto"/>
        <w:contextualSpacing/>
        <w:rPr>
          <w:rFonts w:ascii="Arial" w:eastAsia="Calibri" w:hAnsi="Arial" w:cs="Arial"/>
          <w:kern w:val="2"/>
          <w:sz w:val="24"/>
          <w:szCs w:val="24"/>
          <w14:ligatures w14:val="standardContextual"/>
        </w:rPr>
      </w:pPr>
    </w:p>
    <w:p w14:paraId="06B61474" w14:textId="1C7EAC24" w:rsidR="00DC2F5A" w:rsidRDefault="00E35123" w:rsidP="009504DA">
      <w:p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It is worth noting that almost a fifth of</w:t>
      </w:r>
      <w:r w:rsidR="00C07A9D">
        <w:rPr>
          <w:rFonts w:ascii="Arial" w:eastAsia="Calibri" w:hAnsi="Arial" w:cs="Arial"/>
          <w:kern w:val="2"/>
          <w:sz w:val="24"/>
          <w:szCs w:val="24"/>
          <w14:ligatures w14:val="standardContextual"/>
        </w:rPr>
        <w:t xml:space="preserve"> the</w:t>
      </w:r>
      <w:r>
        <w:rPr>
          <w:rFonts w:ascii="Arial" w:eastAsia="Calibri" w:hAnsi="Arial" w:cs="Arial"/>
          <w:kern w:val="2"/>
          <w:sz w:val="24"/>
          <w:szCs w:val="24"/>
          <w14:ligatures w14:val="standardContextual"/>
        </w:rPr>
        <w:t xml:space="preserve"> survey respondents w</w:t>
      </w:r>
      <w:r w:rsidR="00474C2F">
        <w:rPr>
          <w:rFonts w:ascii="Arial" w:eastAsia="Calibri" w:hAnsi="Arial" w:cs="Arial"/>
          <w:kern w:val="2"/>
          <w:sz w:val="24"/>
          <w:szCs w:val="24"/>
          <w14:ligatures w14:val="standardContextual"/>
        </w:rPr>
        <w:t>ork</w:t>
      </w:r>
      <w:r w:rsidR="004A0F44">
        <w:rPr>
          <w:rFonts w:ascii="Arial" w:eastAsia="Calibri" w:hAnsi="Arial" w:cs="Arial"/>
          <w:kern w:val="2"/>
          <w:sz w:val="24"/>
          <w:szCs w:val="24"/>
          <w14:ligatures w14:val="standardContextual"/>
        </w:rPr>
        <w:t>ed</w:t>
      </w:r>
      <w:r w:rsidR="00474C2F">
        <w:rPr>
          <w:rFonts w:ascii="Arial" w:eastAsia="Calibri" w:hAnsi="Arial" w:cs="Arial"/>
          <w:kern w:val="2"/>
          <w:sz w:val="24"/>
          <w:szCs w:val="24"/>
          <w14:ligatures w14:val="standardContextual"/>
        </w:rPr>
        <w:t xml:space="preserve"> in the health service (GPs, </w:t>
      </w:r>
      <w:proofErr w:type="gramStart"/>
      <w:r w:rsidR="00474C2F">
        <w:rPr>
          <w:rFonts w:ascii="Arial" w:eastAsia="Calibri" w:hAnsi="Arial" w:cs="Arial"/>
          <w:kern w:val="2"/>
          <w:sz w:val="24"/>
          <w:szCs w:val="24"/>
          <w14:ligatures w14:val="standardContextual"/>
        </w:rPr>
        <w:t>nurses</w:t>
      </w:r>
      <w:proofErr w:type="gramEnd"/>
      <w:r w:rsidR="00474C2F">
        <w:rPr>
          <w:rFonts w:ascii="Arial" w:eastAsia="Calibri" w:hAnsi="Arial" w:cs="Arial"/>
          <w:kern w:val="2"/>
          <w:sz w:val="24"/>
          <w:szCs w:val="24"/>
          <w14:ligatures w14:val="standardContextual"/>
        </w:rPr>
        <w:t xml:space="preserve"> or other health professionals)</w:t>
      </w:r>
      <w:r w:rsidR="00C07A9D">
        <w:rPr>
          <w:rFonts w:ascii="Arial" w:eastAsia="Calibri" w:hAnsi="Arial" w:cs="Arial"/>
          <w:kern w:val="2"/>
          <w:sz w:val="24"/>
          <w:szCs w:val="24"/>
          <w14:ligatures w14:val="standardContextual"/>
        </w:rPr>
        <w:t xml:space="preserve">, </w:t>
      </w:r>
      <w:r w:rsidR="004A0F44">
        <w:rPr>
          <w:rFonts w:ascii="Arial" w:eastAsia="Calibri" w:hAnsi="Arial" w:cs="Arial"/>
          <w:kern w:val="2"/>
          <w:sz w:val="24"/>
          <w:szCs w:val="24"/>
          <w14:ligatures w14:val="standardContextual"/>
        </w:rPr>
        <w:t>but largely</w:t>
      </w:r>
      <w:r w:rsidR="00C07A9D">
        <w:rPr>
          <w:rFonts w:ascii="Arial" w:eastAsia="Calibri" w:hAnsi="Arial" w:cs="Arial"/>
          <w:kern w:val="2"/>
          <w:sz w:val="24"/>
          <w:szCs w:val="24"/>
          <w14:ligatures w14:val="standardContextual"/>
        </w:rPr>
        <w:t xml:space="preserve"> they too </w:t>
      </w:r>
      <w:r w:rsidR="002C4341">
        <w:rPr>
          <w:rFonts w:ascii="Arial" w:eastAsia="Calibri" w:hAnsi="Arial" w:cs="Arial"/>
          <w:kern w:val="2"/>
          <w:sz w:val="24"/>
          <w:szCs w:val="24"/>
          <w14:ligatures w14:val="standardContextual"/>
        </w:rPr>
        <w:t>contributed to the challenges identified above</w:t>
      </w:r>
      <w:r w:rsidR="004A0F44">
        <w:rPr>
          <w:rFonts w:ascii="Arial" w:eastAsia="Calibri" w:hAnsi="Arial" w:cs="Arial"/>
          <w:kern w:val="2"/>
          <w:sz w:val="24"/>
          <w:szCs w:val="24"/>
          <w14:ligatures w14:val="standardContextual"/>
        </w:rPr>
        <w:t xml:space="preserve"> from a carer </w:t>
      </w:r>
      <w:r w:rsidR="00533A9B">
        <w:rPr>
          <w:rFonts w:ascii="Arial" w:eastAsia="Calibri" w:hAnsi="Arial" w:cs="Arial"/>
          <w:kern w:val="2"/>
          <w:sz w:val="24"/>
          <w:szCs w:val="24"/>
          <w14:ligatures w14:val="standardContextual"/>
        </w:rPr>
        <w:t>perspective</w:t>
      </w:r>
      <w:r w:rsidR="002C4341">
        <w:rPr>
          <w:rFonts w:ascii="Arial" w:eastAsia="Calibri" w:hAnsi="Arial" w:cs="Arial"/>
          <w:kern w:val="2"/>
          <w:sz w:val="24"/>
          <w:szCs w:val="24"/>
          <w14:ligatures w14:val="standardContextual"/>
        </w:rPr>
        <w:t xml:space="preserve">. </w:t>
      </w:r>
      <w:r w:rsidR="00A04AA9">
        <w:rPr>
          <w:rFonts w:ascii="Arial" w:eastAsia="Calibri" w:hAnsi="Arial" w:cs="Arial"/>
          <w:kern w:val="2"/>
          <w:sz w:val="24"/>
          <w:szCs w:val="24"/>
          <w14:ligatures w14:val="standardContextual"/>
        </w:rPr>
        <w:t xml:space="preserve">Only a few </w:t>
      </w:r>
      <w:r w:rsidR="00533A9B">
        <w:rPr>
          <w:rFonts w:ascii="Arial" w:eastAsia="Calibri" w:hAnsi="Arial" w:cs="Arial"/>
          <w:kern w:val="2"/>
          <w:sz w:val="24"/>
          <w:szCs w:val="24"/>
          <w14:ligatures w14:val="standardContextual"/>
        </w:rPr>
        <w:t>gave a more professional based response</w:t>
      </w:r>
      <w:r w:rsidR="0008052E">
        <w:rPr>
          <w:rFonts w:ascii="Arial" w:eastAsia="Calibri" w:hAnsi="Arial" w:cs="Arial"/>
          <w:kern w:val="2"/>
          <w:sz w:val="24"/>
          <w:szCs w:val="24"/>
          <w14:ligatures w14:val="standardContextual"/>
        </w:rPr>
        <w:t xml:space="preserve">, but it is </w:t>
      </w:r>
      <w:r w:rsidR="006A79DC">
        <w:rPr>
          <w:rFonts w:ascii="Arial" w:eastAsia="Calibri" w:hAnsi="Arial" w:cs="Arial"/>
          <w:kern w:val="2"/>
          <w:sz w:val="24"/>
          <w:szCs w:val="24"/>
          <w14:ligatures w14:val="standardContextual"/>
        </w:rPr>
        <w:t xml:space="preserve">valuable to finish </w:t>
      </w:r>
      <w:r w:rsidR="00E53FE3">
        <w:rPr>
          <w:rFonts w:ascii="Arial" w:eastAsia="Calibri" w:hAnsi="Arial" w:cs="Arial"/>
          <w:kern w:val="2"/>
          <w:sz w:val="24"/>
          <w:szCs w:val="24"/>
          <w14:ligatures w14:val="standardContextual"/>
        </w:rPr>
        <w:t>th</w:t>
      </w:r>
      <w:r w:rsidR="00B8364F">
        <w:rPr>
          <w:rFonts w:ascii="Arial" w:eastAsia="Calibri" w:hAnsi="Arial" w:cs="Arial"/>
          <w:kern w:val="2"/>
          <w:sz w:val="24"/>
          <w:szCs w:val="24"/>
          <w14:ligatures w14:val="standardContextual"/>
        </w:rPr>
        <w:t>is</w:t>
      </w:r>
      <w:r w:rsidR="00E53FE3">
        <w:rPr>
          <w:rFonts w:ascii="Arial" w:eastAsia="Calibri" w:hAnsi="Arial" w:cs="Arial"/>
          <w:kern w:val="2"/>
          <w:sz w:val="24"/>
          <w:szCs w:val="24"/>
          <w14:ligatures w14:val="standardContextual"/>
        </w:rPr>
        <w:t xml:space="preserve"> section on </w:t>
      </w:r>
      <w:r w:rsidR="003F7E22">
        <w:rPr>
          <w:rFonts w:ascii="Arial" w:eastAsia="Calibri" w:hAnsi="Arial" w:cs="Arial"/>
          <w:kern w:val="2"/>
          <w:sz w:val="24"/>
          <w:szCs w:val="24"/>
          <w14:ligatures w14:val="standardContextual"/>
        </w:rPr>
        <w:t xml:space="preserve">‘biggest </w:t>
      </w:r>
      <w:r w:rsidR="00E53FE3">
        <w:rPr>
          <w:rFonts w:ascii="Arial" w:eastAsia="Calibri" w:hAnsi="Arial" w:cs="Arial"/>
          <w:kern w:val="2"/>
          <w:sz w:val="24"/>
          <w:szCs w:val="24"/>
          <w14:ligatures w14:val="standardContextual"/>
        </w:rPr>
        <w:t>challenges</w:t>
      </w:r>
      <w:r w:rsidR="003F7E22">
        <w:rPr>
          <w:rFonts w:ascii="Arial" w:eastAsia="Calibri" w:hAnsi="Arial" w:cs="Arial"/>
          <w:kern w:val="2"/>
          <w:sz w:val="24"/>
          <w:szCs w:val="24"/>
          <w14:ligatures w14:val="standardContextual"/>
        </w:rPr>
        <w:t>’</w:t>
      </w:r>
      <w:r w:rsidR="00E53FE3">
        <w:rPr>
          <w:rFonts w:ascii="Arial" w:eastAsia="Calibri" w:hAnsi="Arial" w:cs="Arial"/>
          <w:kern w:val="2"/>
          <w:sz w:val="24"/>
          <w:szCs w:val="24"/>
          <w14:ligatures w14:val="standardContextual"/>
        </w:rPr>
        <w:t xml:space="preserve"> from this perspective, as they add to rather </w:t>
      </w:r>
      <w:r w:rsidR="003F7E22">
        <w:rPr>
          <w:rFonts w:ascii="Arial" w:eastAsia="Calibri" w:hAnsi="Arial" w:cs="Arial"/>
          <w:kern w:val="2"/>
          <w:sz w:val="24"/>
          <w:szCs w:val="24"/>
          <w14:ligatures w14:val="standardContextual"/>
        </w:rPr>
        <w:t>contradict the points made by others.</w:t>
      </w:r>
      <w:r w:rsidR="00953F50">
        <w:rPr>
          <w:rFonts w:ascii="Arial" w:eastAsia="Calibri" w:hAnsi="Arial" w:cs="Arial"/>
          <w:kern w:val="2"/>
          <w:sz w:val="24"/>
          <w:szCs w:val="24"/>
          <w14:ligatures w14:val="standardContextual"/>
        </w:rPr>
        <w:t xml:space="preserve"> </w:t>
      </w:r>
    </w:p>
    <w:p w14:paraId="09AA96EB" w14:textId="77777777" w:rsidR="00DC2F5A" w:rsidRDefault="00DC2F5A" w:rsidP="009504DA">
      <w:pPr>
        <w:spacing w:after="160" w:line="259" w:lineRule="auto"/>
        <w:contextualSpacing/>
        <w:rPr>
          <w:rFonts w:ascii="Arial" w:eastAsia="Calibri" w:hAnsi="Arial" w:cs="Arial"/>
          <w:kern w:val="2"/>
          <w:sz w:val="24"/>
          <w:szCs w:val="24"/>
          <w14:ligatures w14:val="standardContextual"/>
        </w:rPr>
      </w:pPr>
    </w:p>
    <w:p w14:paraId="23952675" w14:textId="324BA271" w:rsidR="00E35123" w:rsidRDefault="00953F50" w:rsidP="009504DA">
      <w:p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It is fair to point out that some respondents felt let down by rehab</w:t>
      </w:r>
      <w:r w:rsidR="00B41337">
        <w:rPr>
          <w:rFonts w:ascii="Arial" w:eastAsia="Calibri" w:hAnsi="Arial" w:cs="Arial"/>
          <w:kern w:val="2"/>
          <w:sz w:val="24"/>
          <w:szCs w:val="24"/>
          <w14:ligatures w14:val="standardContextual"/>
        </w:rPr>
        <w:t>ilitation services.</w:t>
      </w:r>
      <w:r w:rsidR="00277A1B">
        <w:rPr>
          <w:rFonts w:ascii="Arial" w:eastAsia="Calibri" w:hAnsi="Arial" w:cs="Arial"/>
          <w:kern w:val="2"/>
          <w:sz w:val="24"/>
          <w:szCs w:val="24"/>
          <w14:ligatures w14:val="standardContextual"/>
        </w:rPr>
        <w:t xml:space="preserve"> </w:t>
      </w:r>
      <w:r w:rsidR="00DA1ACE">
        <w:rPr>
          <w:rFonts w:ascii="Arial" w:eastAsia="Calibri" w:hAnsi="Arial" w:cs="Arial"/>
          <w:kern w:val="2"/>
          <w:sz w:val="24"/>
          <w:szCs w:val="24"/>
          <w14:ligatures w14:val="standardContextual"/>
        </w:rPr>
        <w:t>However, t</w:t>
      </w:r>
      <w:r w:rsidR="00277A1B">
        <w:rPr>
          <w:rFonts w:ascii="Arial" w:eastAsia="Calibri" w:hAnsi="Arial" w:cs="Arial"/>
          <w:kern w:val="2"/>
          <w:sz w:val="24"/>
          <w:szCs w:val="24"/>
          <w14:ligatures w14:val="standardContextual"/>
        </w:rPr>
        <w:t xml:space="preserve">he professional perspective </w:t>
      </w:r>
      <w:r w:rsidR="00C962C7">
        <w:rPr>
          <w:rFonts w:ascii="Arial" w:eastAsia="Calibri" w:hAnsi="Arial" w:cs="Arial"/>
          <w:kern w:val="2"/>
          <w:sz w:val="24"/>
          <w:szCs w:val="24"/>
          <w14:ligatures w14:val="standardContextual"/>
        </w:rPr>
        <w:t>given by one respondent g</w:t>
      </w:r>
      <w:r w:rsidR="00DA1ACE">
        <w:rPr>
          <w:rFonts w:ascii="Arial" w:eastAsia="Calibri" w:hAnsi="Arial" w:cs="Arial"/>
          <w:kern w:val="2"/>
          <w:sz w:val="24"/>
          <w:szCs w:val="24"/>
          <w14:ligatures w14:val="standardContextual"/>
        </w:rPr>
        <w:t>ave</w:t>
      </w:r>
      <w:r w:rsidR="00C962C7">
        <w:rPr>
          <w:rFonts w:ascii="Arial" w:eastAsia="Calibri" w:hAnsi="Arial" w:cs="Arial"/>
          <w:kern w:val="2"/>
          <w:sz w:val="24"/>
          <w:szCs w:val="24"/>
          <w14:ligatures w14:val="standardContextual"/>
        </w:rPr>
        <w:t xml:space="preserve"> some context to </w:t>
      </w:r>
      <w:r w:rsidR="00BB1818">
        <w:rPr>
          <w:rFonts w:ascii="Arial" w:eastAsia="Calibri" w:hAnsi="Arial" w:cs="Arial"/>
          <w:kern w:val="2"/>
          <w:sz w:val="24"/>
          <w:szCs w:val="24"/>
          <w14:ligatures w14:val="standardContextual"/>
        </w:rPr>
        <w:t>this:</w:t>
      </w:r>
    </w:p>
    <w:p w14:paraId="365E28A8" w14:textId="3416F9E7" w:rsidR="00FA16A7" w:rsidRPr="00FA16A7" w:rsidRDefault="00FA16A7" w:rsidP="00FA16A7">
      <w:pPr>
        <w:pStyle w:val="ListParagraph"/>
        <w:numPr>
          <w:ilvl w:val="0"/>
          <w:numId w:val="35"/>
        </w:numPr>
        <w:spacing w:after="160" w:line="259" w:lineRule="auto"/>
        <w:rPr>
          <w:rFonts w:ascii="Arial" w:eastAsia="Calibri" w:hAnsi="Arial" w:cs="Arial"/>
          <w:kern w:val="2"/>
          <w:sz w:val="24"/>
          <w:szCs w:val="24"/>
          <w14:ligatures w14:val="standardContextual"/>
        </w:rPr>
      </w:pPr>
      <w:r w:rsidRPr="00FA16A7">
        <w:rPr>
          <w:rFonts w:ascii="Arial" w:eastAsia="Calibri" w:hAnsi="Arial" w:cs="Arial"/>
          <w:kern w:val="2"/>
          <w:sz w:val="24"/>
          <w:szCs w:val="24"/>
          <w14:ligatures w14:val="standardContextual"/>
        </w:rPr>
        <w:t>"Unrealistic expectations - reliance on rehabilitation services to carry out restorative rehab when this is not realistic in the context of severe frailty</w:t>
      </w:r>
      <w:r>
        <w:rPr>
          <w:rFonts w:ascii="Arial" w:eastAsia="Calibri" w:hAnsi="Arial" w:cs="Arial"/>
          <w:kern w:val="2"/>
          <w:sz w:val="24"/>
          <w:szCs w:val="24"/>
          <w14:ligatures w14:val="standardContextual"/>
        </w:rPr>
        <w:t>.</w:t>
      </w:r>
    </w:p>
    <w:p w14:paraId="51932804" w14:textId="18238914" w:rsidR="00B41337" w:rsidRDefault="00FA16A7" w:rsidP="00BB1818">
      <w:pPr>
        <w:pStyle w:val="ListParagraph"/>
        <w:spacing w:after="160" w:line="259" w:lineRule="auto"/>
        <w:rPr>
          <w:rFonts w:ascii="Arial" w:eastAsia="Calibri" w:hAnsi="Arial" w:cs="Arial"/>
          <w:kern w:val="2"/>
          <w:sz w:val="24"/>
          <w:szCs w:val="24"/>
          <w14:ligatures w14:val="standardContextual"/>
        </w:rPr>
      </w:pPr>
      <w:r w:rsidRPr="00FA16A7">
        <w:rPr>
          <w:rFonts w:ascii="Arial" w:eastAsia="Calibri" w:hAnsi="Arial" w:cs="Arial"/>
          <w:kern w:val="2"/>
          <w:sz w:val="24"/>
          <w:szCs w:val="24"/>
          <w14:ligatures w14:val="standardContextual"/>
        </w:rPr>
        <w:t xml:space="preserve">Lack of recognition and appropriate initiation of </w:t>
      </w:r>
      <w:r w:rsidR="007F1D99" w:rsidRPr="00FA16A7">
        <w:rPr>
          <w:rFonts w:ascii="Arial" w:eastAsia="Calibri" w:hAnsi="Arial" w:cs="Arial"/>
          <w:kern w:val="2"/>
          <w:sz w:val="24"/>
          <w:szCs w:val="24"/>
          <w14:ligatures w14:val="standardContextual"/>
        </w:rPr>
        <w:t>personalised</w:t>
      </w:r>
      <w:r w:rsidRPr="00FA16A7">
        <w:rPr>
          <w:rFonts w:ascii="Arial" w:eastAsia="Calibri" w:hAnsi="Arial" w:cs="Arial"/>
          <w:kern w:val="2"/>
          <w:sz w:val="24"/>
          <w:szCs w:val="24"/>
          <w14:ligatures w14:val="standardContextual"/>
        </w:rPr>
        <w:t xml:space="preserve"> care and support planning/ advanced care planning for severely frail people"</w:t>
      </w:r>
    </w:p>
    <w:p w14:paraId="43C4A309" w14:textId="6A816D95" w:rsidR="00BB1818" w:rsidRDefault="00E83887" w:rsidP="00BB1818">
      <w:pPr>
        <w:spacing w:after="160" w:line="259" w:lineRule="auto"/>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Another professional </w:t>
      </w:r>
      <w:r w:rsidR="00DC07E5">
        <w:rPr>
          <w:rFonts w:ascii="Arial" w:eastAsia="Calibri" w:hAnsi="Arial" w:cs="Arial"/>
          <w:kern w:val="2"/>
          <w:sz w:val="24"/>
          <w:szCs w:val="24"/>
          <w14:ligatures w14:val="standardContextual"/>
        </w:rPr>
        <w:t>effectively summarised this whole section with their contribution:</w:t>
      </w:r>
    </w:p>
    <w:p w14:paraId="353F6A66" w14:textId="04343D9F" w:rsidR="00DC07E5" w:rsidRPr="00DC07E5" w:rsidRDefault="00DC07E5" w:rsidP="00DC07E5">
      <w:pPr>
        <w:pStyle w:val="ListParagraph"/>
        <w:numPr>
          <w:ilvl w:val="0"/>
          <w:numId w:val="35"/>
        </w:numPr>
        <w:spacing w:after="160" w:line="259" w:lineRule="auto"/>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w:t>
      </w:r>
      <w:r w:rsidRPr="00DC07E5">
        <w:rPr>
          <w:rFonts w:ascii="Arial" w:eastAsia="Calibri" w:hAnsi="Arial" w:cs="Arial"/>
          <w:kern w:val="2"/>
          <w:sz w:val="24"/>
          <w:szCs w:val="24"/>
          <w14:ligatures w14:val="standardContextual"/>
        </w:rPr>
        <w:t>I regularly visit and assess/support patients who I would consider as being moderately frail. There are many struggles that I see with patients and their families including having difficulties with their activities of daily living, so mobility, meal prep, washing/bathing/dressing, medication administration/management etc. People with frailty and their families often suffer with fatigue/low mood/anxiety/frustration/loneliness. Pat</w:t>
      </w:r>
      <w:r w:rsidR="0012094A">
        <w:rPr>
          <w:rFonts w:ascii="Arial" w:eastAsia="Calibri" w:hAnsi="Arial" w:cs="Arial"/>
          <w:kern w:val="2"/>
          <w:sz w:val="24"/>
          <w:szCs w:val="24"/>
          <w14:ligatures w14:val="standardContextual"/>
        </w:rPr>
        <w:t>i</w:t>
      </w:r>
      <w:r w:rsidRPr="00DC07E5">
        <w:rPr>
          <w:rFonts w:ascii="Arial" w:eastAsia="Calibri" w:hAnsi="Arial" w:cs="Arial"/>
          <w:kern w:val="2"/>
          <w:sz w:val="24"/>
          <w:szCs w:val="24"/>
          <w14:ligatures w14:val="standardContextual"/>
        </w:rPr>
        <w:t>ents often struggle to manage their long-term conditions, and this results in more GP visits/hospital admissions.</w:t>
      </w:r>
      <w:r>
        <w:rPr>
          <w:rFonts w:ascii="Arial" w:eastAsia="Calibri" w:hAnsi="Arial" w:cs="Arial"/>
          <w:kern w:val="2"/>
          <w:sz w:val="24"/>
          <w:szCs w:val="24"/>
          <w14:ligatures w14:val="standardContextual"/>
        </w:rPr>
        <w:t>”</w:t>
      </w:r>
    </w:p>
    <w:p w14:paraId="60C7D72B" w14:textId="27077DE0" w:rsidR="00825815" w:rsidRDefault="00825815" w:rsidP="00825815">
      <w:pPr>
        <w:rPr>
          <w:rFonts w:ascii="Arial" w:hAnsi="Arial" w:cs="Arial"/>
        </w:rPr>
      </w:pPr>
    </w:p>
    <w:p w14:paraId="38320E81" w14:textId="73634F30" w:rsidR="00161DC4" w:rsidRDefault="00161DC4">
      <w:pPr>
        <w:spacing w:before="100" w:after="200" w:line="276" w:lineRule="auto"/>
        <w:rPr>
          <w:rFonts w:ascii="Arial" w:hAnsi="Arial" w:cs="Arial"/>
        </w:rPr>
      </w:pPr>
      <w:r>
        <w:rPr>
          <w:rFonts w:ascii="Arial" w:hAnsi="Arial" w:cs="Arial"/>
        </w:rPr>
        <w:br w:type="page"/>
      </w:r>
    </w:p>
    <w:p w14:paraId="3CD8E41B" w14:textId="77777777" w:rsidR="005A1074" w:rsidRPr="00EB10F3" w:rsidRDefault="005A1074" w:rsidP="00EB10F3">
      <w:pPr>
        <w:rPr>
          <w:rFonts w:ascii="Arial" w:hAnsi="Arial" w:cs="Arial"/>
          <w:b/>
          <w:bCs/>
        </w:rPr>
      </w:pPr>
    </w:p>
    <w:p w14:paraId="7CD8E46A" w14:textId="62A3E061" w:rsidR="0011544F" w:rsidRPr="00440BDE" w:rsidRDefault="00801D4A" w:rsidP="0011544F">
      <w:pPr>
        <w:pStyle w:val="Heading2"/>
      </w:pPr>
      <w:bookmarkStart w:id="15" w:name="_Toc171093003"/>
      <w:r>
        <w:t>Given your personal circumstances</w:t>
      </w:r>
      <w:r w:rsidR="0030734D">
        <w:t xml:space="preserve"> or those of the person you care for, how confident are you about self-care</w:t>
      </w:r>
      <w:r w:rsidR="0011544F">
        <w:t>?</w:t>
      </w:r>
      <w:bookmarkEnd w:id="15"/>
    </w:p>
    <w:p w14:paraId="73900844" w14:textId="77777777" w:rsidR="007D79B8" w:rsidRDefault="007D79B8" w:rsidP="00EB10F3">
      <w:pPr>
        <w:rPr>
          <w:rFonts w:ascii="Arial" w:hAnsi="Arial" w:cs="Arial"/>
          <w:b/>
          <w:bCs/>
        </w:rPr>
      </w:pPr>
    </w:p>
    <w:p w14:paraId="6BB17C30" w14:textId="6CD5302B" w:rsidR="006C6B05" w:rsidRPr="00571A4F" w:rsidRDefault="006C6B05" w:rsidP="00EB10F3">
      <w:pPr>
        <w:rPr>
          <w:sz w:val="24"/>
          <w:szCs w:val="24"/>
        </w:rPr>
      </w:pPr>
      <w:r w:rsidRPr="00571A4F">
        <w:rPr>
          <w:sz w:val="24"/>
          <w:szCs w:val="24"/>
        </w:rPr>
        <w:t xml:space="preserve">An explanation of what is meant by self-care was given within the survey question (and as previously, was also used in face-to-face discussions). </w:t>
      </w:r>
      <w:r w:rsidR="00FC132B" w:rsidRPr="00571A4F">
        <w:rPr>
          <w:sz w:val="24"/>
          <w:szCs w:val="24"/>
        </w:rPr>
        <w:t>This was that s</w:t>
      </w:r>
      <w:r w:rsidR="007A1870" w:rsidRPr="00571A4F">
        <w:rPr>
          <w:sz w:val="24"/>
          <w:szCs w:val="24"/>
        </w:rPr>
        <w:t>elf-care is about keeping fit and healthy, understanding when you can look after yourself, when a pharmacist can help, and when to get advice from your GP or another health professional. If you or the person you care for have a long-term condition, self-care is about understanding that condition and how to live with it. This will include making sure you follow your management plan or care plan if you have one.</w:t>
      </w:r>
    </w:p>
    <w:p w14:paraId="47448916" w14:textId="77777777" w:rsidR="007A1870" w:rsidRPr="00EB10F3" w:rsidRDefault="007A1870" w:rsidP="00EB10F3">
      <w:pPr>
        <w:rPr>
          <w:rFonts w:ascii="Arial" w:hAnsi="Arial" w:cs="Arial"/>
          <w:b/>
          <w:bCs/>
        </w:rPr>
      </w:pPr>
    </w:p>
    <w:p w14:paraId="6EB742A5" w14:textId="05E30287" w:rsidR="007D79B8" w:rsidRPr="00EB10F3" w:rsidRDefault="00FB0832" w:rsidP="00EB10F3">
      <w:pPr>
        <w:tabs>
          <w:tab w:val="left" w:pos="7938"/>
        </w:tabs>
        <w:jc w:val="center"/>
        <w:rPr>
          <w:rFonts w:ascii="Arial" w:hAnsi="Arial" w:cs="Arial"/>
          <w:b/>
          <w:bCs/>
        </w:rPr>
      </w:pPr>
      <w:r>
        <w:rPr>
          <w:noProof/>
        </w:rPr>
        <w:drawing>
          <wp:inline distT="0" distB="0" distL="0" distR="0" wp14:anchorId="70E4AE36" wp14:editId="653622D9">
            <wp:extent cx="5340350" cy="3244850"/>
            <wp:effectExtent l="0" t="0" r="12700" b="12700"/>
            <wp:docPr id="4" name="Chart 4">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2153C2" w14:textId="77777777" w:rsidR="009A28C3" w:rsidRDefault="009A28C3" w:rsidP="00EB10F3">
      <w:pPr>
        <w:rPr>
          <w:rFonts w:ascii="Arial" w:hAnsi="Arial" w:cs="Arial"/>
        </w:rPr>
      </w:pPr>
    </w:p>
    <w:p w14:paraId="289158BB" w14:textId="2CFBF853" w:rsidR="006761E7" w:rsidRPr="00571A4F" w:rsidRDefault="009D184A" w:rsidP="00EB10F3">
      <w:pPr>
        <w:rPr>
          <w:rFonts w:ascii="Arial" w:hAnsi="Arial" w:cs="Arial"/>
          <w:sz w:val="24"/>
          <w:szCs w:val="24"/>
        </w:rPr>
      </w:pPr>
      <w:r w:rsidRPr="00571A4F">
        <w:rPr>
          <w:rFonts w:ascii="Arial" w:hAnsi="Arial" w:cs="Arial"/>
          <w:sz w:val="24"/>
          <w:szCs w:val="24"/>
        </w:rPr>
        <w:t xml:space="preserve">Almost half of all survey respondents </w:t>
      </w:r>
      <w:r w:rsidR="00820F99" w:rsidRPr="00571A4F">
        <w:rPr>
          <w:rFonts w:ascii="Arial" w:hAnsi="Arial" w:cs="Arial"/>
          <w:sz w:val="24"/>
          <w:szCs w:val="24"/>
        </w:rPr>
        <w:t xml:space="preserve">were confident or very confident about self-care. </w:t>
      </w:r>
      <w:r w:rsidR="00ED7C95" w:rsidRPr="00571A4F">
        <w:rPr>
          <w:rFonts w:ascii="Arial" w:hAnsi="Arial" w:cs="Arial"/>
          <w:sz w:val="24"/>
          <w:szCs w:val="24"/>
        </w:rPr>
        <w:t xml:space="preserve">Almost a third more were </w:t>
      </w:r>
      <w:proofErr w:type="gramStart"/>
      <w:r w:rsidR="00ED7C95" w:rsidRPr="00571A4F">
        <w:rPr>
          <w:rFonts w:ascii="Arial" w:hAnsi="Arial" w:cs="Arial"/>
          <w:sz w:val="24"/>
          <w:szCs w:val="24"/>
        </w:rPr>
        <w:t>fairly confident</w:t>
      </w:r>
      <w:proofErr w:type="gramEnd"/>
      <w:r w:rsidR="00ED7C95" w:rsidRPr="00571A4F">
        <w:rPr>
          <w:rFonts w:ascii="Arial" w:hAnsi="Arial" w:cs="Arial"/>
          <w:sz w:val="24"/>
          <w:szCs w:val="24"/>
        </w:rPr>
        <w:t>.</w:t>
      </w:r>
      <w:r w:rsidR="005F460F" w:rsidRPr="00571A4F">
        <w:rPr>
          <w:rFonts w:ascii="Arial" w:hAnsi="Arial" w:cs="Arial"/>
          <w:sz w:val="24"/>
          <w:szCs w:val="24"/>
        </w:rPr>
        <w:t xml:space="preserve"> However, a fifth of respondents were not confident or not at all confident, and this was reflected in some of the comments received</w:t>
      </w:r>
      <w:r w:rsidR="001409D4" w:rsidRPr="00571A4F">
        <w:rPr>
          <w:rFonts w:ascii="Arial" w:hAnsi="Arial" w:cs="Arial"/>
          <w:sz w:val="24"/>
          <w:szCs w:val="24"/>
        </w:rPr>
        <w:t xml:space="preserve"> both in the survey and in face-to-face engagement sessions</w:t>
      </w:r>
      <w:r w:rsidR="009030CE" w:rsidRPr="00571A4F">
        <w:rPr>
          <w:rFonts w:ascii="Arial" w:hAnsi="Arial" w:cs="Arial"/>
          <w:sz w:val="24"/>
          <w:szCs w:val="24"/>
        </w:rPr>
        <w:t xml:space="preserve"> around challenges and </w:t>
      </w:r>
      <w:r w:rsidR="00271798" w:rsidRPr="00571A4F">
        <w:rPr>
          <w:rFonts w:ascii="Arial" w:hAnsi="Arial" w:cs="Arial"/>
          <w:sz w:val="24"/>
          <w:szCs w:val="24"/>
        </w:rPr>
        <w:t xml:space="preserve">accessing support. </w:t>
      </w:r>
      <w:r w:rsidR="00C732FC" w:rsidRPr="00571A4F">
        <w:rPr>
          <w:rFonts w:ascii="Arial" w:hAnsi="Arial" w:cs="Arial"/>
          <w:sz w:val="24"/>
          <w:szCs w:val="24"/>
        </w:rPr>
        <w:t xml:space="preserve">It is also important to note that several respondents </w:t>
      </w:r>
      <w:r w:rsidR="002931BD" w:rsidRPr="00571A4F">
        <w:rPr>
          <w:rFonts w:ascii="Arial" w:hAnsi="Arial" w:cs="Arial"/>
          <w:sz w:val="24"/>
          <w:szCs w:val="24"/>
        </w:rPr>
        <w:t>had</w:t>
      </w:r>
      <w:r w:rsidR="007D7D9A" w:rsidRPr="00571A4F">
        <w:rPr>
          <w:rFonts w:ascii="Arial" w:hAnsi="Arial" w:cs="Arial"/>
          <w:sz w:val="24"/>
          <w:szCs w:val="24"/>
        </w:rPr>
        <w:t xml:space="preserve"> lost their confidence</w:t>
      </w:r>
      <w:r w:rsidR="00D55EA9" w:rsidRPr="00571A4F">
        <w:rPr>
          <w:rFonts w:ascii="Arial" w:hAnsi="Arial" w:cs="Arial"/>
          <w:sz w:val="24"/>
          <w:szCs w:val="24"/>
        </w:rPr>
        <w:t>, usually following a fall or similar trauma.</w:t>
      </w:r>
    </w:p>
    <w:p w14:paraId="26E1347E" w14:textId="77777777" w:rsidR="00AE6039" w:rsidRDefault="00AE6039" w:rsidP="00EB10F3">
      <w:pPr>
        <w:rPr>
          <w:rFonts w:ascii="Arial" w:hAnsi="Arial" w:cs="Arial"/>
        </w:rPr>
      </w:pPr>
    </w:p>
    <w:p w14:paraId="3C8A166C" w14:textId="3AFBF9CC" w:rsidR="00AE6039" w:rsidRPr="00AE6039" w:rsidRDefault="008B342F" w:rsidP="00AE6039">
      <w:pPr>
        <w:pStyle w:val="ListParagraph"/>
        <w:numPr>
          <w:ilvl w:val="0"/>
          <w:numId w:val="35"/>
        </w:numPr>
        <w:rPr>
          <w:rFonts w:ascii="Arial" w:hAnsi="Arial" w:cs="Arial"/>
        </w:rPr>
      </w:pPr>
      <w:r>
        <w:rPr>
          <w:rFonts w:ascii="Arial" w:hAnsi="Arial" w:cs="Arial"/>
        </w:rPr>
        <w:t>“</w:t>
      </w:r>
      <w:r w:rsidRPr="008B342F">
        <w:rPr>
          <w:rFonts w:ascii="Arial" w:eastAsia="Calibri" w:hAnsi="Arial" w:cs="Arial"/>
          <w:kern w:val="2"/>
          <w:sz w:val="24"/>
          <w:szCs w:val="24"/>
          <w14:ligatures w14:val="standardContextual"/>
        </w:rPr>
        <w:t xml:space="preserve">I used to be fairly </w:t>
      </w:r>
      <w:proofErr w:type="gramStart"/>
      <w:r w:rsidRPr="008B342F">
        <w:rPr>
          <w:rFonts w:ascii="Arial" w:eastAsia="Calibri" w:hAnsi="Arial" w:cs="Arial"/>
          <w:kern w:val="2"/>
          <w:sz w:val="24"/>
          <w:szCs w:val="24"/>
          <w14:ligatures w14:val="standardContextual"/>
        </w:rPr>
        <w:t>confident</w:t>
      </w:r>
      <w:proofErr w:type="gramEnd"/>
      <w:r w:rsidRPr="008B342F">
        <w:rPr>
          <w:rFonts w:ascii="Arial" w:eastAsia="Calibri" w:hAnsi="Arial" w:cs="Arial"/>
          <w:kern w:val="2"/>
          <w:sz w:val="24"/>
          <w:szCs w:val="24"/>
          <w14:ligatures w14:val="standardContextual"/>
        </w:rPr>
        <w:t xml:space="preserve"> and self-care was fine. Now due to inactivity following a fall, I'm reliant on carers, </w:t>
      </w:r>
      <w:proofErr w:type="gramStart"/>
      <w:r w:rsidRPr="008B342F">
        <w:rPr>
          <w:rFonts w:ascii="Arial" w:eastAsia="Calibri" w:hAnsi="Arial" w:cs="Arial"/>
          <w:kern w:val="2"/>
          <w:sz w:val="24"/>
          <w:szCs w:val="24"/>
          <w14:ligatures w14:val="standardContextual"/>
        </w:rPr>
        <w:t>neighbours</w:t>
      </w:r>
      <w:proofErr w:type="gramEnd"/>
      <w:r w:rsidRPr="008B342F">
        <w:rPr>
          <w:rFonts w:ascii="Arial" w:eastAsia="Calibri" w:hAnsi="Arial" w:cs="Arial"/>
          <w:kern w:val="2"/>
          <w:sz w:val="24"/>
          <w:szCs w:val="24"/>
          <w14:ligatures w14:val="standardContextual"/>
        </w:rPr>
        <w:t xml:space="preserve"> and family. They are brilliant but it isn't the same. Accessing help wasn't at all easy. Social services could not help. The care agency </w:t>
      </w:r>
      <w:proofErr w:type="gramStart"/>
      <w:r w:rsidRPr="008B342F">
        <w:rPr>
          <w:rFonts w:ascii="Arial" w:eastAsia="Calibri" w:hAnsi="Arial" w:cs="Arial"/>
          <w:kern w:val="2"/>
          <w:sz w:val="24"/>
          <w:szCs w:val="24"/>
          <w14:ligatures w14:val="standardContextual"/>
        </w:rPr>
        <w:t>have</w:t>
      </w:r>
      <w:proofErr w:type="gramEnd"/>
      <w:r w:rsidRPr="008B342F">
        <w:rPr>
          <w:rFonts w:ascii="Arial" w:eastAsia="Calibri" w:hAnsi="Arial" w:cs="Arial"/>
          <w:kern w:val="2"/>
          <w:sz w:val="24"/>
          <w:szCs w:val="24"/>
          <w14:ligatures w14:val="standardContextual"/>
        </w:rPr>
        <w:t xml:space="preserve"> been fine, but they can only do short times.</w:t>
      </w:r>
      <w:r>
        <w:rPr>
          <w:rFonts w:ascii="Arial" w:eastAsia="Calibri" w:hAnsi="Arial" w:cs="Arial"/>
          <w:kern w:val="2"/>
          <w:sz w:val="24"/>
          <w:szCs w:val="24"/>
          <w14:ligatures w14:val="standardContextual"/>
        </w:rPr>
        <w:t>”</w:t>
      </w:r>
    </w:p>
    <w:p w14:paraId="4170285B" w14:textId="77777777" w:rsidR="00FA0243" w:rsidRDefault="00FA0243" w:rsidP="00EB10F3">
      <w:pPr>
        <w:rPr>
          <w:rFonts w:ascii="Arial" w:hAnsi="Arial" w:cs="Arial"/>
        </w:rPr>
      </w:pPr>
    </w:p>
    <w:p w14:paraId="631F2A93" w14:textId="20A28385" w:rsidR="002931BD" w:rsidRDefault="00D84B8C" w:rsidP="00EB10F3">
      <w:pPr>
        <w:rPr>
          <w:rFonts w:ascii="Arial" w:hAnsi="Arial" w:cs="Arial"/>
        </w:rPr>
      </w:pPr>
      <w:r>
        <w:rPr>
          <w:rFonts w:ascii="Arial" w:hAnsi="Arial" w:cs="Arial"/>
          <w:sz w:val="24"/>
          <w:szCs w:val="24"/>
        </w:rPr>
        <w:t xml:space="preserve">Some respondents and people </w:t>
      </w:r>
      <w:r w:rsidR="005A4460">
        <w:rPr>
          <w:rFonts w:ascii="Arial" w:hAnsi="Arial" w:cs="Arial"/>
          <w:sz w:val="24"/>
          <w:szCs w:val="24"/>
        </w:rPr>
        <w:t>in</w:t>
      </w:r>
      <w:r>
        <w:rPr>
          <w:rFonts w:ascii="Arial" w:hAnsi="Arial" w:cs="Arial"/>
          <w:sz w:val="24"/>
          <w:szCs w:val="24"/>
        </w:rPr>
        <w:t xml:space="preserve"> focus group sessions felt that self-care</w:t>
      </w:r>
      <w:r w:rsidR="008876E9">
        <w:rPr>
          <w:rFonts w:ascii="Arial" w:hAnsi="Arial" w:cs="Arial"/>
          <w:sz w:val="24"/>
          <w:szCs w:val="24"/>
        </w:rPr>
        <w:t>, where getting advice from GPs and other heal</w:t>
      </w:r>
      <w:r w:rsidR="004D3DEA">
        <w:rPr>
          <w:rFonts w:ascii="Arial" w:hAnsi="Arial" w:cs="Arial"/>
          <w:sz w:val="24"/>
          <w:szCs w:val="24"/>
        </w:rPr>
        <w:t>th professionals/services, was not helped by long waiting times</w:t>
      </w:r>
      <w:r w:rsidR="00254DC9">
        <w:rPr>
          <w:rFonts w:ascii="Arial" w:hAnsi="Arial" w:cs="Arial"/>
          <w:sz w:val="24"/>
          <w:szCs w:val="24"/>
        </w:rPr>
        <w:t xml:space="preserve"> for appointments. “Been waiting 4 weeks to see GP after being told by district nurse needed to see GP</w:t>
      </w:r>
      <w:r w:rsidR="003138E5">
        <w:rPr>
          <w:rFonts w:ascii="Arial" w:hAnsi="Arial" w:cs="Arial"/>
          <w:sz w:val="24"/>
          <w:szCs w:val="24"/>
        </w:rPr>
        <w:t>,</w:t>
      </w:r>
      <w:r w:rsidR="00260CD0">
        <w:rPr>
          <w:rFonts w:ascii="Arial" w:hAnsi="Arial" w:cs="Arial"/>
          <w:sz w:val="24"/>
          <w:szCs w:val="24"/>
        </w:rPr>
        <w:t xml:space="preserve">” </w:t>
      </w:r>
      <w:r w:rsidR="003138E5">
        <w:rPr>
          <w:rFonts w:ascii="Arial" w:hAnsi="Arial" w:cs="Arial"/>
          <w:sz w:val="24"/>
          <w:szCs w:val="24"/>
        </w:rPr>
        <w:t>or</w:t>
      </w:r>
      <w:r w:rsidR="00260CD0">
        <w:rPr>
          <w:rFonts w:ascii="Arial" w:hAnsi="Arial" w:cs="Arial"/>
          <w:sz w:val="24"/>
          <w:szCs w:val="24"/>
        </w:rPr>
        <w:t xml:space="preserve"> the ever-increasing reliance on </w:t>
      </w:r>
      <w:r w:rsidR="00130965">
        <w:rPr>
          <w:rFonts w:ascii="Arial" w:hAnsi="Arial" w:cs="Arial"/>
          <w:sz w:val="24"/>
          <w:szCs w:val="24"/>
        </w:rPr>
        <w:t>digital solutions</w:t>
      </w:r>
      <w:r w:rsidR="00254DC9">
        <w:rPr>
          <w:rFonts w:ascii="Arial" w:hAnsi="Arial" w:cs="Arial"/>
          <w:sz w:val="24"/>
          <w:szCs w:val="24"/>
        </w:rPr>
        <w:t xml:space="preserve"> </w:t>
      </w:r>
      <w:r w:rsidR="00130965">
        <w:rPr>
          <w:rFonts w:ascii="Arial" w:hAnsi="Arial" w:cs="Arial"/>
          <w:sz w:val="24"/>
          <w:szCs w:val="24"/>
        </w:rPr>
        <w:t xml:space="preserve">which </w:t>
      </w:r>
      <w:r w:rsidR="00E76751">
        <w:rPr>
          <w:rFonts w:ascii="Arial" w:hAnsi="Arial" w:cs="Arial"/>
          <w:sz w:val="24"/>
          <w:szCs w:val="24"/>
        </w:rPr>
        <w:t>remains a challenge for many frail people</w:t>
      </w:r>
      <w:r w:rsidR="004B2441">
        <w:rPr>
          <w:rFonts w:ascii="Arial" w:hAnsi="Arial" w:cs="Arial"/>
          <w:sz w:val="24"/>
          <w:szCs w:val="24"/>
        </w:rPr>
        <w:t>, especially those with memory problems and dementia, or with</w:t>
      </w:r>
      <w:r w:rsidR="00301E88">
        <w:rPr>
          <w:rFonts w:ascii="Arial" w:hAnsi="Arial" w:cs="Arial"/>
          <w:sz w:val="24"/>
          <w:szCs w:val="24"/>
        </w:rPr>
        <w:t xml:space="preserve"> some</w:t>
      </w:r>
      <w:r w:rsidR="004B2441">
        <w:rPr>
          <w:rFonts w:ascii="Arial" w:hAnsi="Arial" w:cs="Arial"/>
          <w:sz w:val="24"/>
          <w:szCs w:val="24"/>
        </w:rPr>
        <w:t xml:space="preserve"> disabilities.</w:t>
      </w:r>
      <w:r w:rsidR="002021BA">
        <w:rPr>
          <w:rFonts w:ascii="Arial" w:hAnsi="Arial" w:cs="Arial"/>
          <w:sz w:val="24"/>
          <w:szCs w:val="24"/>
        </w:rPr>
        <w:t xml:space="preserve"> </w:t>
      </w:r>
    </w:p>
    <w:p w14:paraId="502BCCFD" w14:textId="6E718C3D" w:rsidR="00615F61" w:rsidRDefault="00615F61">
      <w:pPr>
        <w:spacing w:before="100" w:after="200" w:line="276" w:lineRule="auto"/>
        <w:rPr>
          <w:rFonts w:ascii="Arial" w:hAnsi="Arial" w:cs="Arial"/>
        </w:rPr>
      </w:pPr>
      <w:r>
        <w:rPr>
          <w:rFonts w:ascii="Arial" w:hAnsi="Arial" w:cs="Arial"/>
        </w:rPr>
        <w:br w:type="page"/>
      </w:r>
    </w:p>
    <w:p w14:paraId="6C859FCA" w14:textId="77777777" w:rsidR="002931BD" w:rsidRDefault="002931BD" w:rsidP="00EB10F3">
      <w:pPr>
        <w:rPr>
          <w:rFonts w:ascii="Arial" w:hAnsi="Arial" w:cs="Arial"/>
        </w:rPr>
      </w:pPr>
    </w:p>
    <w:p w14:paraId="448B4038" w14:textId="15B981FE" w:rsidR="00587D02" w:rsidRPr="00440BDE" w:rsidRDefault="00587D02" w:rsidP="00587D02">
      <w:pPr>
        <w:pStyle w:val="Heading2"/>
      </w:pPr>
      <w:bookmarkStart w:id="16" w:name="_Toc171093004"/>
      <w:r>
        <w:t xml:space="preserve">Please tell us your experience of accessing support to help you or the person you care for with daily </w:t>
      </w:r>
      <w:r w:rsidR="00637EE9">
        <w:t>tasks in or out of the home. Please include any services or offers of support that really met your/their needs.</w:t>
      </w:r>
      <w:bookmarkEnd w:id="16"/>
    </w:p>
    <w:p w14:paraId="56AB1A84" w14:textId="77777777" w:rsidR="0030385B" w:rsidRDefault="0030385B" w:rsidP="00EB10F3">
      <w:pPr>
        <w:rPr>
          <w:rFonts w:ascii="Arial" w:hAnsi="Arial" w:cs="Arial"/>
        </w:rPr>
      </w:pPr>
    </w:p>
    <w:p w14:paraId="14580EB2" w14:textId="688EE736" w:rsidR="0030385B" w:rsidRPr="00571A4F" w:rsidRDefault="0035788A" w:rsidP="00EB10F3">
      <w:pPr>
        <w:rPr>
          <w:rFonts w:ascii="Arial" w:hAnsi="Arial" w:cs="Arial"/>
          <w:b/>
          <w:bCs/>
          <w:sz w:val="24"/>
          <w:szCs w:val="24"/>
        </w:rPr>
      </w:pPr>
      <w:r w:rsidRPr="00571A4F">
        <w:rPr>
          <w:rFonts w:ascii="Arial" w:hAnsi="Arial" w:cs="Arial"/>
          <w:b/>
          <w:bCs/>
          <w:sz w:val="24"/>
          <w:szCs w:val="24"/>
        </w:rPr>
        <w:t>Survey and engagement session responses:</w:t>
      </w:r>
    </w:p>
    <w:p w14:paraId="01F02724" w14:textId="77777777" w:rsidR="0035788A" w:rsidRDefault="0035788A" w:rsidP="00EB10F3">
      <w:pPr>
        <w:rPr>
          <w:rFonts w:ascii="Arial" w:hAnsi="Arial" w:cs="Arial"/>
        </w:rPr>
      </w:pPr>
    </w:p>
    <w:p w14:paraId="0CCF228E" w14:textId="1FA27823" w:rsidR="0035788A" w:rsidRPr="00AD12B2" w:rsidRDefault="006023C9" w:rsidP="00EB10F3">
      <w:pPr>
        <w:rPr>
          <w:rFonts w:ascii="Arial" w:hAnsi="Arial" w:cs="Arial"/>
          <w:sz w:val="24"/>
          <w:szCs w:val="24"/>
        </w:rPr>
      </w:pPr>
      <w:r w:rsidRPr="00AD12B2">
        <w:rPr>
          <w:rFonts w:ascii="Arial" w:hAnsi="Arial" w:cs="Arial"/>
          <w:sz w:val="24"/>
          <w:szCs w:val="24"/>
        </w:rPr>
        <w:t>86% of survey respondents gave feedback on their experience of accessing support</w:t>
      </w:r>
      <w:r w:rsidR="002B2827" w:rsidRPr="00AD12B2">
        <w:rPr>
          <w:rFonts w:ascii="Arial" w:hAnsi="Arial" w:cs="Arial"/>
          <w:sz w:val="24"/>
          <w:szCs w:val="24"/>
        </w:rPr>
        <w:t xml:space="preserve"> to help with daily tasks. </w:t>
      </w:r>
      <w:r w:rsidR="00E60341" w:rsidRPr="00AD12B2">
        <w:rPr>
          <w:rFonts w:ascii="Arial" w:hAnsi="Arial" w:cs="Arial"/>
          <w:sz w:val="24"/>
          <w:szCs w:val="24"/>
        </w:rPr>
        <w:t xml:space="preserve">As previously, there was </w:t>
      </w:r>
      <w:r w:rsidR="003E7F81" w:rsidRPr="00AD12B2">
        <w:rPr>
          <w:rFonts w:ascii="Arial" w:hAnsi="Arial" w:cs="Arial"/>
          <w:sz w:val="24"/>
          <w:szCs w:val="24"/>
        </w:rPr>
        <w:t>a significant range of points made</w:t>
      </w:r>
      <w:r w:rsidR="00A75129" w:rsidRPr="00AD12B2">
        <w:rPr>
          <w:rFonts w:ascii="Arial" w:hAnsi="Arial" w:cs="Arial"/>
          <w:sz w:val="24"/>
          <w:szCs w:val="24"/>
        </w:rPr>
        <w:t xml:space="preserve"> by respondents and these can broadly be summarised into the following themes:</w:t>
      </w:r>
    </w:p>
    <w:p w14:paraId="0ADB8CDE" w14:textId="77777777" w:rsidR="00E75FEF" w:rsidRDefault="00E75FEF" w:rsidP="00EB10F3">
      <w:pPr>
        <w:rPr>
          <w:rFonts w:ascii="Arial" w:hAnsi="Arial" w:cs="Arial"/>
        </w:rPr>
      </w:pPr>
    </w:p>
    <w:p w14:paraId="7595C55E" w14:textId="77777777"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 xml:space="preserve">No/limited access to services and support; few options available; it’s a constant struggle to access support and navigate the </w:t>
      </w:r>
      <w:proofErr w:type="gramStart"/>
      <w:r w:rsidRPr="00A72CA6">
        <w:rPr>
          <w:rFonts w:ascii="Arial" w:eastAsia="Calibri" w:hAnsi="Arial" w:cs="Arial"/>
          <w:kern w:val="2"/>
          <w:sz w:val="24"/>
          <w:szCs w:val="24"/>
          <w14:ligatures w14:val="standardContextual"/>
        </w:rPr>
        <w:t>system</w:t>
      </w:r>
      <w:proofErr w:type="gramEnd"/>
    </w:p>
    <w:p w14:paraId="0DC1AB40" w14:textId="33ECC201"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Even when aware of services</w:t>
      </w:r>
      <w:r w:rsidR="00443104">
        <w:rPr>
          <w:rFonts w:ascii="Arial" w:eastAsia="Calibri" w:hAnsi="Arial" w:cs="Arial"/>
          <w:kern w:val="2"/>
          <w:sz w:val="24"/>
          <w:szCs w:val="24"/>
          <w14:ligatures w14:val="standardContextual"/>
        </w:rPr>
        <w:t xml:space="preserve"> remains a</w:t>
      </w:r>
      <w:r w:rsidRPr="00A72CA6">
        <w:rPr>
          <w:rFonts w:ascii="Arial" w:eastAsia="Calibri" w:hAnsi="Arial" w:cs="Arial"/>
          <w:kern w:val="2"/>
          <w:sz w:val="24"/>
          <w:szCs w:val="24"/>
          <w14:ligatures w14:val="standardContextual"/>
        </w:rPr>
        <w:t xml:space="preserve"> struggle/battle to access </w:t>
      </w:r>
      <w:proofErr w:type="gramStart"/>
      <w:r w:rsidRPr="00A72CA6">
        <w:rPr>
          <w:rFonts w:ascii="Arial" w:eastAsia="Calibri" w:hAnsi="Arial" w:cs="Arial"/>
          <w:kern w:val="2"/>
          <w:sz w:val="24"/>
          <w:szCs w:val="24"/>
          <w14:ligatures w14:val="standardContextual"/>
        </w:rPr>
        <w:t>them</w:t>
      </w:r>
      <w:proofErr w:type="gramEnd"/>
    </w:p>
    <w:p w14:paraId="59D372B7" w14:textId="77777777"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Challenge for carers to balance care and work or family commitments</w:t>
      </w:r>
    </w:p>
    <w:p w14:paraId="1FE4C6BA" w14:textId="77777777"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 xml:space="preserve">Struggle to find care agencies/or support from care agencies doesn’t meet needs and is </w:t>
      </w:r>
      <w:proofErr w:type="gramStart"/>
      <w:r w:rsidRPr="00A72CA6">
        <w:rPr>
          <w:rFonts w:ascii="Arial" w:eastAsia="Calibri" w:hAnsi="Arial" w:cs="Arial"/>
          <w:kern w:val="2"/>
          <w:sz w:val="24"/>
          <w:szCs w:val="24"/>
          <w14:ligatures w14:val="standardContextual"/>
        </w:rPr>
        <w:t>expensive</w:t>
      </w:r>
      <w:proofErr w:type="gramEnd"/>
    </w:p>
    <w:p w14:paraId="26A884CB" w14:textId="79699B04"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Struggle following discharge from hospitals/discharge is too quick in some cases</w:t>
      </w:r>
      <w:r w:rsidR="007341DB">
        <w:rPr>
          <w:rFonts w:ascii="Arial" w:eastAsia="Calibri" w:hAnsi="Arial" w:cs="Arial"/>
          <w:kern w:val="2"/>
          <w:sz w:val="24"/>
          <w:szCs w:val="24"/>
          <w14:ligatures w14:val="standardContextual"/>
        </w:rPr>
        <w:t>;</w:t>
      </w:r>
      <w:r w:rsidRPr="00A72CA6">
        <w:rPr>
          <w:rFonts w:ascii="Arial" w:eastAsia="Calibri" w:hAnsi="Arial" w:cs="Arial"/>
          <w:kern w:val="2"/>
          <w:sz w:val="24"/>
          <w:szCs w:val="24"/>
          <w14:ligatures w14:val="standardContextual"/>
        </w:rPr>
        <w:t xml:space="preserve"> lack of support/follow-up (community rehab issue)</w:t>
      </w:r>
    </w:p>
    <w:p w14:paraId="29FB3491" w14:textId="77777777"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 xml:space="preserve">When services are </w:t>
      </w:r>
      <w:proofErr w:type="gramStart"/>
      <w:r w:rsidRPr="00A72CA6">
        <w:rPr>
          <w:rFonts w:ascii="Arial" w:eastAsia="Calibri" w:hAnsi="Arial" w:cs="Arial"/>
          <w:kern w:val="2"/>
          <w:sz w:val="24"/>
          <w:szCs w:val="24"/>
          <w14:ligatures w14:val="standardContextual"/>
        </w:rPr>
        <w:t>provided</w:t>
      </w:r>
      <w:proofErr w:type="gramEnd"/>
      <w:r w:rsidRPr="00A72CA6">
        <w:rPr>
          <w:rFonts w:ascii="Arial" w:eastAsia="Calibri" w:hAnsi="Arial" w:cs="Arial"/>
          <w:kern w:val="2"/>
          <w:sz w:val="24"/>
          <w:szCs w:val="24"/>
          <w14:ligatures w14:val="standardContextual"/>
        </w:rPr>
        <w:t xml:space="preserve"> they may end too quickly</w:t>
      </w:r>
    </w:p>
    <w:p w14:paraId="251C69D5" w14:textId="77777777"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 xml:space="preserve">Increasing use of technology, phones and apps causes confusion and makes it difficult for </w:t>
      </w:r>
      <w:proofErr w:type="gramStart"/>
      <w:r w:rsidRPr="00A72CA6">
        <w:rPr>
          <w:rFonts w:ascii="Arial" w:eastAsia="Calibri" w:hAnsi="Arial" w:cs="Arial"/>
          <w:kern w:val="2"/>
          <w:sz w:val="24"/>
          <w:szCs w:val="24"/>
          <w14:ligatures w14:val="standardContextual"/>
        </w:rPr>
        <w:t>some</w:t>
      </w:r>
      <w:proofErr w:type="gramEnd"/>
    </w:p>
    <w:p w14:paraId="4E14CAF9" w14:textId="77777777"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Better communication between NHS and social care</w:t>
      </w:r>
    </w:p>
    <w:p w14:paraId="0EBB8DF3" w14:textId="77777777" w:rsidR="00A72CA6" w:rsidRPr="00A72CA6" w:rsidRDefault="00A72CA6" w:rsidP="00A72CA6">
      <w:pPr>
        <w:numPr>
          <w:ilvl w:val="0"/>
          <w:numId w:val="36"/>
        </w:numPr>
        <w:spacing w:after="160" w:line="259" w:lineRule="auto"/>
        <w:contextualSpacing/>
        <w:rPr>
          <w:rFonts w:ascii="Arial" w:eastAsia="Calibri" w:hAnsi="Arial" w:cs="Arial"/>
          <w:kern w:val="2"/>
          <w:sz w:val="24"/>
          <w:szCs w:val="24"/>
          <w14:ligatures w14:val="standardContextual"/>
        </w:rPr>
      </w:pPr>
      <w:r w:rsidRPr="00A72CA6">
        <w:rPr>
          <w:rFonts w:ascii="Arial" w:eastAsia="Calibri" w:hAnsi="Arial" w:cs="Arial"/>
          <w:kern w:val="2"/>
          <w:sz w:val="24"/>
          <w:szCs w:val="24"/>
          <w14:ligatures w14:val="standardContextual"/>
        </w:rPr>
        <w:t>Lack of information available</w:t>
      </w:r>
    </w:p>
    <w:p w14:paraId="4C414E70" w14:textId="05DF7D51" w:rsidR="00A72CA6" w:rsidRDefault="00016BED" w:rsidP="00A72CA6">
      <w:pPr>
        <w:numPr>
          <w:ilvl w:val="0"/>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S</w:t>
      </w:r>
      <w:r w:rsidR="00A72CA6" w:rsidRPr="00A72CA6">
        <w:rPr>
          <w:rFonts w:ascii="Arial" w:eastAsia="Calibri" w:hAnsi="Arial" w:cs="Arial"/>
          <w:kern w:val="2"/>
          <w:sz w:val="24"/>
          <w:szCs w:val="24"/>
          <w14:ligatures w14:val="standardContextual"/>
        </w:rPr>
        <w:t>ervices</w:t>
      </w:r>
      <w:r w:rsidR="00374412">
        <w:rPr>
          <w:rFonts w:ascii="Arial" w:eastAsia="Calibri" w:hAnsi="Arial" w:cs="Arial"/>
          <w:kern w:val="2"/>
          <w:sz w:val="24"/>
          <w:szCs w:val="24"/>
          <w14:ligatures w14:val="standardContextual"/>
        </w:rPr>
        <w:t xml:space="preserve"> a range of respondents found</w:t>
      </w:r>
      <w:r w:rsidR="00A72CA6" w:rsidRPr="00A72CA6">
        <w:rPr>
          <w:rFonts w:ascii="Arial" w:eastAsia="Calibri" w:hAnsi="Arial" w:cs="Arial"/>
          <w:kern w:val="2"/>
          <w:sz w:val="24"/>
          <w:szCs w:val="24"/>
          <w14:ligatures w14:val="standardContextual"/>
        </w:rPr>
        <w:t xml:space="preserve"> difficult to access</w:t>
      </w:r>
      <w:r>
        <w:rPr>
          <w:rFonts w:ascii="Arial" w:eastAsia="Calibri" w:hAnsi="Arial" w:cs="Arial"/>
          <w:kern w:val="2"/>
          <w:sz w:val="24"/>
          <w:szCs w:val="24"/>
          <w14:ligatures w14:val="standardContextual"/>
        </w:rPr>
        <w:t xml:space="preserve"> included:</w:t>
      </w:r>
    </w:p>
    <w:p w14:paraId="41DC6027" w14:textId="34A8597B" w:rsidR="00016BED" w:rsidRDefault="006C51E2" w:rsidP="00016BED">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Social care/services</w:t>
      </w:r>
    </w:p>
    <w:p w14:paraId="1F1A3D02" w14:textId="61028600" w:rsidR="006C51E2" w:rsidRDefault="006C51E2" w:rsidP="00016BED">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Occupational therapy</w:t>
      </w:r>
      <w:r w:rsidR="000F456F">
        <w:rPr>
          <w:rFonts w:ascii="Arial" w:eastAsia="Calibri" w:hAnsi="Arial" w:cs="Arial"/>
          <w:kern w:val="2"/>
          <w:sz w:val="24"/>
          <w:szCs w:val="24"/>
          <w14:ligatures w14:val="standardContextual"/>
        </w:rPr>
        <w:t>/rehabilitation</w:t>
      </w:r>
    </w:p>
    <w:p w14:paraId="1EC884B4" w14:textId="5B950251" w:rsidR="004B2F16" w:rsidRDefault="004B2F16" w:rsidP="00016BED">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Mental health</w:t>
      </w:r>
    </w:p>
    <w:p w14:paraId="76C52EE3" w14:textId="0447E834" w:rsidR="001105C6" w:rsidRDefault="001105C6" w:rsidP="00016BED">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GPs</w:t>
      </w:r>
    </w:p>
    <w:p w14:paraId="1918B375" w14:textId="55EA567C" w:rsidR="00641067" w:rsidRDefault="00641067" w:rsidP="00016BED">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Diabetic foot screening</w:t>
      </w:r>
    </w:p>
    <w:p w14:paraId="6AB06624" w14:textId="11D08DAF" w:rsidR="00A20670" w:rsidRDefault="00A20670" w:rsidP="00016BED">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Frailty team </w:t>
      </w:r>
      <w:r w:rsidR="00D95AC9">
        <w:rPr>
          <w:rFonts w:ascii="Arial" w:eastAsia="Calibri" w:hAnsi="Arial" w:cs="Arial"/>
          <w:kern w:val="2"/>
          <w:sz w:val="24"/>
          <w:szCs w:val="24"/>
          <w14:ligatures w14:val="standardContextual"/>
        </w:rPr>
        <w:t>(Blackpool)</w:t>
      </w:r>
    </w:p>
    <w:p w14:paraId="4A6E1A6F" w14:textId="7D9F68D2" w:rsidR="00764DFC" w:rsidRPr="00A72CA6" w:rsidRDefault="00764DFC" w:rsidP="00016BED">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Carer </w:t>
      </w:r>
      <w:r w:rsidR="004601FA">
        <w:rPr>
          <w:rFonts w:ascii="Arial" w:eastAsia="Calibri" w:hAnsi="Arial" w:cs="Arial"/>
          <w:kern w:val="2"/>
          <w:sz w:val="24"/>
          <w:szCs w:val="24"/>
          <w14:ligatures w14:val="standardContextual"/>
        </w:rPr>
        <w:t>provider services</w:t>
      </w:r>
    </w:p>
    <w:p w14:paraId="006AEA25" w14:textId="27FD8E0F" w:rsidR="00A72CA6" w:rsidRDefault="001105C6" w:rsidP="00A72CA6">
      <w:pPr>
        <w:numPr>
          <w:ilvl w:val="0"/>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Services a range of respondents</w:t>
      </w:r>
      <w:r w:rsidR="00974EA8">
        <w:rPr>
          <w:rFonts w:ascii="Arial" w:eastAsia="Calibri" w:hAnsi="Arial" w:cs="Arial"/>
          <w:kern w:val="2"/>
          <w:sz w:val="24"/>
          <w:szCs w:val="24"/>
          <w14:ligatures w14:val="standardContextual"/>
        </w:rPr>
        <w:t xml:space="preserve"> felt were</w:t>
      </w:r>
      <w:r w:rsidR="00A72CA6" w:rsidRPr="00A72CA6">
        <w:rPr>
          <w:rFonts w:ascii="Arial" w:eastAsia="Calibri" w:hAnsi="Arial" w:cs="Arial"/>
          <w:kern w:val="2"/>
          <w:sz w:val="24"/>
          <w:szCs w:val="24"/>
          <w14:ligatures w14:val="standardContextual"/>
        </w:rPr>
        <w:t xml:space="preserve"> providing</w:t>
      </w:r>
      <w:r w:rsidR="00974EA8">
        <w:rPr>
          <w:rFonts w:ascii="Arial" w:eastAsia="Calibri" w:hAnsi="Arial" w:cs="Arial"/>
          <w:kern w:val="2"/>
          <w:sz w:val="24"/>
          <w:szCs w:val="24"/>
          <w14:ligatures w14:val="standardContextual"/>
        </w:rPr>
        <w:t xml:space="preserve"> a</w:t>
      </w:r>
      <w:r w:rsidR="00A72CA6" w:rsidRPr="00A72CA6">
        <w:rPr>
          <w:rFonts w:ascii="Arial" w:eastAsia="Calibri" w:hAnsi="Arial" w:cs="Arial"/>
          <w:kern w:val="2"/>
          <w:sz w:val="24"/>
          <w:szCs w:val="24"/>
          <w14:ligatures w14:val="standardContextual"/>
        </w:rPr>
        <w:t xml:space="preserve"> good service</w:t>
      </w:r>
      <w:r w:rsidR="001A5D59">
        <w:rPr>
          <w:rFonts w:ascii="Arial" w:eastAsia="Calibri" w:hAnsi="Arial" w:cs="Arial"/>
          <w:kern w:val="2"/>
          <w:sz w:val="24"/>
          <w:szCs w:val="24"/>
          <w14:ligatures w14:val="standardContextual"/>
        </w:rPr>
        <w:t>:</w:t>
      </w:r>
    </w:p>
    <w:p w14:paraId="03F92B48" w14:textId="6FC7F773" w:rsidR="00641067" w:rsidRDefault="00BE0CB8"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District nurses</w:t>
      </w:r>
    </w:p>
    <w:p w14:paraId="1E5A8362" w14:textId="1C3B3464" w:rsidR="00BE0CB8" w:rsidRDefault="00BE0CB8"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Occupational therapy/physiotherapy</w:t>
      </w:r>
    </w:p>
    <w:p w14:paraId="3D618882" w14:textId="1A3606C2" w:rsidR="00A20670" w:rsidRDefault="00D95AC9"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Pharmacies</w:t>
      </w:r>
    </w:p>
    <w:p w14:paraId="3A6EEC09" w14:textId="3893FE45" w:rsidR="00D95AC9" w:rsidRPr="00825CC4" w:rsidRDefault="00D95AC9" w:rsidP="00EC0A8C">
      <w:pPr>
        <w:numPr>
          <w:ilvl w:val="1"/>
          <w:numId w:val="36"/>
        </w:numPr>
        <w:spacing w:after="160" w:line="259" w:lineRule="auto"/>
        <w:contextualSpacing/>
        <w:rPr>
          <w:rFonts w:ascii="Arial" w:eastAsia="Calibri" w:hAnsi="Arial" w:cs="Arial"/>
          <w:kern w:val="2"/>
          <w:sz w:val="24"/>
          <w:szCs w:val="24"/>
          <w14:ligatures w14:val="standardContextual"/>
        </w:rPr>
      </w:pPr>
      <w:proofErr w:type="spellStart"/>
      <w:r w:rsidRPr="00825CC4">
        <w:rPr>
          <w:rFonts w:ascii="Arial" w:eastAsia="Calibri" w:hAnsi="Arial" w:cs="Arial"/>
          <w:kern w:val="2"/>
          <w:sz w:val="24"/>
          <w:szCs w:val="24"/>
          <w14:ligatures w14:val="standardContextual"/>
        </w:rPr>
        <w:t>AgeUK</w:t>
      </w:r>
      <w:proofErr w:type="spellEnd"/>
      <w:r w:rsidR="00825CC4" w:rsidRPr="00825CC4">
        <w:rPr>
          <w:rFonts w:ascii="Arial" w:eastAsia="Calibri" w:hAnsi="Arial" w:cs="Arial"/>
          <w:kern w:val="2"/>
          <w:sz w:val="24"/>
          <w:szCs w:val="24"/>
          <w14:ligatures w14:val="standardContextual"/>
        </w:rPr>
        <w:t xml:space="preserve"> and </w:t>
      </w:r>
      <w:proofErr w:type="spellStart"/>
      <w:r w:rsidR="00A273BD" w:rsidRPr="00825CC4">
        <w:rPr>
          <w:rFonts w:ascii="Arial" w:eastAsia="Calibri" w:hAnsi="Arial" w:cs="Arial"/>
          <w:kern w:val="2"/>
          <w:sz w:val="24"/>
          <w:szCs w:val="24"/>
          <w14:ligatures w14:val="standardContextual"/>
        </w:rPr>
        <w:t>Regenerage</w:t>
      </w:r>
      <w:proofErr w:type="spellEnd"/>
      <w:r w:rsidR="00A273BD" w:rsidRPr="00825CC4">
        <w:rPr>
          <w:rFonts w:ascii="Arial" w:eastAsia="Calibri" w:hAnsi="Arial" w:cs="Arial"/>
          <w:kern w:val="2"/>
          <w:sz w:val="24"/>
          <w:szCs w:val="24"/>
          <w14:ligatures w14:val="standardContextual"/>
        </w:rPr>
        <w:t xml:space="preserve"> (Age Concern)</w:t>
      </w:r>
    </w:p>
    <w:p w14:paraId="7C182080" w14:textId="45E5A716" w:rsidR="00A273BD" w:rsidRDefault="00A273BD"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Social prescribing</w:t>
      </w:r>
    </w:p>
    <w:p w14:paraId="59A809A1" w14:textId="2B6FEB49" w:rsidR="00A273BD" w:rsidRDefault="005E20BA"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Doctors and nurses</w:t>
      </w:r>
    </w:p>
    <w:p w14:paraId="0A0B4C41" w14:textId="3F95974C" w:rsidR="005E20BA" w:rsidRDefault="004D7CB6"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Carer support service</w:t>
      </w:r>
    </w:p>
    <w:p w14:paraId="6E4D552C" w14:textId="19D56C3B" w:rsidR="005F1CE4" w:rsidRDefault="005F1CE4"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Citizen’s Advice</w:t>
      </w:r>
    </w:p>
    <w:p w14:paraId="02A28777" w14:textId="24BFAA16" w:rsidR="008E67C3" w:rsidRPr="00A72CA6" w:rsidRDefault="008E67C3" w:rsidP="00641067">
      <w:pPr>
        <w:numPr>
          <w:ilvl w:val="1"/>
          <w:numId w:val="36"/>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Frailty team (Blackpool)</w:t>
      </w:r>
    </w:p>
    <w:p w14:paraId="5CD6325E" w14:textId="77777777" w:rsidR="00E75FEF" w:rsidRDefault="00E75FEF" w:rsidP="00EB10F3">
      <w:pPr>
        <w:rPr>
          <w:rFonts w:ascii="Arial" w:hAnsi="Arial" w:cs="Arial"/>
        </w:rPr>
      </w:pPr>
    </w:p>
    <w:p w14:paraId="0FCC03FC" w14:textId="60DB31EF" w:rsidR="00FB71BA" w:rsidRDefault="003B4B50" w:rsidP="00EB10F3">
      <w:pPr>
        <w:rPr>
          <w:rFonts w:ascii="Arial" w:hAnsi="Arial" w:cs="Arial"/>
          <w:sz w:val="24"/>
          <w:szCs w:val="24"/>
        </w:rPr>
      </w:pPr>
      <w:r>
        <w:rPr>
          <w:rFonts w:ascii="Arial" w:hAnsi="Arial" w:cs="Arial"/>
          <w:sz w:val="24"/>
          <w:szCs w:val="24"/>
        </w:rPr>
        <w:t>Both</w:t>
      </w:r>
      <w:r w:rsidR="009A7977">
        <w:rPr>
          <w:rFonts w:ascii="Arial" w:hAnsi="Arial" w:cs="Arial"/>
          <w:sz w:val="24"/>
          <w:szCs w:val="24"/>
        </w:rPr>
        <w:t xml:space="preserve"> survey</w:t>
      </w:r>
      <w:r w:rsidR="00A82335">
        <w:rPr>
          <w:rFonts w:ascii="Arial" w:hAnsi="Arial" w:cs="Arial"/>
          <w:sz w:val="24"/>
          <w:szCs w:val="24"/>
        </w:rPr>
        <w:t xml:space="preserve"> respondents and </w:t>
      </w:r>
      <w:r w:rsidR="00AE2E2C">
        <w:rPr>
          <w:rFonts w:ascii="Arial" w:hAnsi="Arial" w:cs="Arial"/>
          <w:sz w:val="24"/>
          <w:szCs w:val="24"/>
        </w:rPr>
        <w:t xml:space="preserve">people attending engagement sessions spoke about </w:t>
      </w:r>
      <w:r w:rsidR="009A7977">
        <w:rPr>
          <w:rFonts w:ascii="Arial" w:hAnsi="Arial" w:cs="Arial"/>
          <w:sz w:val="24"/>
          <w:szCs w:val="24"/>
        </w:rPr>
        <w:t>accessing services being a challenge</w:t>
      </w:r>
      <w:r w:rsidR="008901D0">
        <w:rPr>
          <w:rFonts w:ascii="Arial" w:hAnsi="Arial" w:cs="Arial"/>
          <w:sz w:val="24"/>
          <w:szCs w:val="24"/>
        </w:rPr>
        <w:t xml:space="preserve">. </w:t>
      </w:r>
      <w:r w:rsidR="00EA68D2">
        <w:rPr>
          <w:rFonts w:ascii="Arial" w:hAnsi="Arial" w:cs="Arial"/>
          <w:sz w:val="24"/>
          <w:szCs w:val="24"/>
        </w:rPr>
        <w:t>They</w:t>
      </w:r>
      <w:r w:rsidR="000F379F">
        <w:rPr>
          <w:rFonts w:ascii="Arial" w:hAnsi="Arial" w:cs="Arial"/>
          <w:sz w:val="24"/>
          <w:szCs w:val="24"/>
        </w:rPr>
        <w:t xml:space="preserve"> reiterated the problem of not knowing </w:t>
      </w:r>
      <w:r w:rsidR="0081358B">
        <w:rPr>
          <w:rFonts w:ascii="Arial" w:hAnsi="Arial" w:cs="Arial"/>
          <w:sz w:val="24"/>
          <w:szCs w:val="24"/>
        </w:rPr>
        <w:t xml:space="preserve">what support and services are available. Many don’t know where to go for this </w:t>
      </w:r>
      <w:r w:rsidR="00BE76B8">
        <w:rPr>
          <w:rFonts w:ascii="Arial" w:hAnsi="Arial" w:cs="Arial"/>
          <w:sz w:val="24"/>
          <w:szCs w:val="24"/>
        </w:rPr>
        <w:t>information and</w:t>
      </w:r>
      <w:r w:rsidR="00065490">
        <w:rPr>
          <w:rFonts w:ascii="Arial" w:hAnsi="Arial" w:cs="Arial"/>
          <w:sz w:val="24"/>
          <w:szCs w:val="24"/>
        </w:rPr>
        <w:t xml:space="preserve"> feel it would be beneficial if there was one place they could rely on </w:t>
      </w:r>
      <w:r w:rsidR="00065490">
        <w:rPr>
          <w:rFonts w:ascii="Arial" w:hAnsi="Arial" w:cs="Arial"/>
          <w:sz w:val="24"/>
          <w:szCs w:val="24"/>
        </w:rPr>
        <w:lastRenderedPageBreak/>
        <w:t>where this information was available.</w:t>
      </w:r>
      <w:r w:rsidR="00A56AD8">
        <w:rPr>
          <w:rFonts w:ascii="Arial" w:hAnsi="Arial" w:cs="Arial"/>
          <w:sz w:val="24"/>
          <w:szCs w:val="24"/>
        </w:rPr>
        <w:t xml:space="preserve"> </w:t>
      </w:r>
      <w:r w:rsidR="009A6872">
        <w:rPr>
          <w:rFonts w:ascii="Arial" w:hAnsi="Arial" w:cs="Arial"/>
          <w:sz w:val="24"/>
          <w:szCs w:val="24"/>
        </w:rPr>
        <w:t xml:space="preserve">Where it is available, or where they have been directed to it, it may not be in a form they can readily access or </w:t>
      </w:r>
      <w:r w:rsidR="00784CA5">
        <w:rPr>
          <w:rFonts w:ascii="Arial" w:hAnsi="Arial" w:cs="Arial"/>
          <w:sz w:val="24"/>
          <w:szCs w:val="24"/>
        </w:rPr>
        <w:t>understand.</w:t>
      </w:r>
    </w:p>
    <w:p w14:paraId="04806544" w14:textId="77777777" w:rsidR="00FB71BA" w:rsidRDefault="00FB71BA" w:rsidP="00EB10F3">
      <w:pPr>
        <w:rPr>
          <w:rFonts w:ascii="Arial" w:hAnsi="Arial" w:cs="Arial"/>
          <w:sz w:val="24"/>
          <w:szCs w:val="24"/>
        </w:rPr>
      </w:pPr>
    </w:p>
    <w:p w14:paraId="460F60B0" w14:textId="01D0C57F" w:rsidR="00DD3D17" w:rsidRPr="00DD3D17" w:rsidRDefault="00DD3D17" w:rsidP="00DD3D17">
      <w:pPr>
        <w:pStyle w:val="ListParagraph"/>
        <w:numPr>
          <w:ilvl w:val="0"/>
          <w:numId w:val="35"/>
        </w:numPr>
        <w:rPr>
          <w:rFonts w:ascii="Arial" w:hAnsi="Arial" w:cs="Arial"/>
          <w:sz w:val="24"/>
          <w:szCs w:val="24"/>
        </w:rPr>
      </w:pPr>
      <w:r w:rsidRPr="00DD3D17">
        <w:rPr>
          <w:rFonts w:ascii="Arial" w:eastAsia="Calibri" w:hAnsi="Arial" w:cs="Arial"/>
          <w:kern w:val="2"/>
          <w:sz w:val="24"/>
          <w:szCs w:val="24"/>
          <w14:ligatures w14:val="standardContextual"/>
        </w:rPr>
        <w:t>“Not getting any</w:t>
      </w:r>
      <w:r w:rsidR="00B53B3D">
        <w:rPr>
          <w:rFonts w:ascii="Arial" w:eastAsia="Calibri" w:hAnsi="Arial" w:cs="Arial"/>
          <w:kern w:val="2"/>
          <w:sz w:val="24"/>
          <w:szCs w:val="24"/>
          <w14:ligatures w14:val="standardContextual"/>
        </w:rPr>
        <w:t xml:space="preserve"> (support)</w:t>
      </w:r>
      <w:r w:rsidRPr="00DD3D17">
        <w:rPr>
          <w:rFonts w:ascii="Arial" w:eastAsia="Calibri" w:hAnsi="Arial" w:cs="Arial"/>
          <w:kern w:val="2"/>
          <w:sz w:val="24"/>
          <w:szCs w:val="24"/>
          <w14:ligatures w14:val="standardContextual"/>
        </w:rPr>
        <w:t>. I have been disabled for 30 years now after having double bypass, now heart failure. Husband of 45 years has looked after me. Now he is very ill, can barely move, shakes something bad, insulin dependent, so we struggle.”</w:t>
      </w:r>
    </w:p>
    <w:p w14:paraId="6A664437" w14:textId="77777777" w:rsidR="00D40860" w:rsidRDefault="00D40860" w:rsidP="00D40860">
      <w:pPr>
        <w:pStyle w:val="ListParagraph"/>
        <w:numPr>
          <w:ilvl w:val="0"/>
          <w:numId w:val="35"/>
        </w:numPr>
        <w:rPr>
          <w:rFonts w:ascii="Arial" w:hAnsi="Arial" w:cs="Arial"/>
          <w:sz w:val="24"/>
          <w:szCs w:val="24"/>
        </w:rPr>
      </w:pPr>
      <w:r w:rsidRPr="00D40860">
        <w:rPr>
          <w:rFonts w:ascii="Arial" w:hAnsi="Arial" w:cs="Arial"/>
          <w:sz w:val="24"/>
          <w:szCs w:val="24"/>
        </w:rPr>
        <w:t>“I resorted to begging; frustration to get help for my late husband.”</w:t>
      </w:r>
    </w:p>
    <w:p w14:paraId="2C144091" w14:textId="77777777" w:rsidR="00DD3D17" w:rsidRPr="00D40860" w:rsidRDefault="00DD3D17" w:rsidP="00D40860">
      <w:pPr>
        <w:rPr>
          <w:rFonts w:ascii="Arial" w:hAnsi="Arial" w:cs="Arial"/>
          <w:sz w:val="24"/>
          <w:szCs w:val="24"/>
        </w:rPr>
      </w:pPr>
    </w:p>
    <w:p w14:paraId="750A7C6E" w14:textId="50F6A871" w:rsidR="00FB7EE9" w:rsidRDefault="002716E5" w:rsidP="002675D5">
      <w:pPr>
        <w:rPr>
          <w:rFonts w:ascii="Arial" w:hAnsi="Arial" w:cs="Arial"/>
          <w:sz w:val="24"/>
          <w:szCs w:val="24"/>
        </w:rPr>
      </w:pPr>
      <w:r>
        <w:rPr>
          <w:rFonts w:ascii="Arial" w:hAnsi="Arial" w:cs="Arial"/>
          <w:sz w:val="24"/>
          <w:szCs w:val="24"/>
        </w:rPr>
        <w:t xml:space="preserve">Some respondents and engagement </w:t>
      </w:r>
      <w:r w:rsidR="00A3384C">
        <w:rPr>
          <w:rFonts w:ascii="Arial" w:hAnsi="Arial" w:cs="Arial"/>
          <w:sz w:val="24"/>
          <w:szCs w:val="24"/>
        </w:rPr>
        <w:t xml:space="preserve">session </w:t>
      </w:r>
      <w:r>
        <w:rPr>
          <w:rFonts w:ascii="Arial" w:hAnsi="Arial" w:cs="Arial"/>
          <w:sz w:val="24"/>
          <w:szCs w:val="24"/>
        </w:rPr>
        <w:t>attendees</w:t>
      </w:r>
      <w:r w:rsidR="00A3384C">
        <w:rPr>
          <w:rFonts w:ascii="Arial" w:hAnsi="Arial" w:cs="Arial"/>
          <w:sz w:val="24"/>
          <w:szCs w:val="24"/>
        </w:rPr>
        <w:t xml:space="preserve"> felt more information and support could be given </w:t>
      </w:r>
      <w:r w:rsidR="0034706E">
        <w:rPr>
          <w:rFonts w:ascii="Arial" w:hAnsi="Arial" w:cs="Arial"/>
          <w:sz w:val="24"/>
          <w:szCs w:val="24"/>
        </w:rPr>
        <w:t>when attending for diagnosis</w:t>
      </w:r>
      <w:r w:rsidR="00D71C48">
        <w:rPr>
          <w:rFonts w:ascii="Arial" w:hAnsi="Arial" w:cs="Arial"/>
          <w:sz w:val="24"/>
          <w:szCs w:val="24"/>
        </w:rPr>
        <w:t xml:space="preserve">, or that opportunities for signposting at that time were not </w:t>
      </w:r>
      <w:r w:rsidR="00B712C4">
        <w:rPr>
          <w:rFonts w:ascii="Arial" w:hAnsi="Arial" w:cs="Arial"/>
          <w:sz w:val="24"/>
          <w:szCs w:val="24"/>
        </w:rPr>
        <w:t>used</w:t>
      </w:r>
      <w:r w:rsidR="00F112D1">
        <w:rPr>
          <w:rFonts w:ascii="Arial" w:hAnsi="Arial" w:cs="Arial"/>
          <w:sz w:val="24"/>
          <w:szCs w:val="24"/>
        </w:rPr>
        <w:t>. “When you register</w:t>
      </w:r>
      <w:r w:rsidR="00B712C4">
        <w:rPr>
          <w:rFonts w:ascii="Arial" w:hAnsi="Arial" w:cs="Arial"/>
          <w:sz w:val="24"/>
          <w:szCs w:val="24"/>
        </w:rPr>
        <w:t xml:space="preserve"> a </w:t>
      </w:r>
      <w:r w:rsidR="00940C18">
        <w:rPr>
          <w:rFonts w:ascii="Arial" w:hAnsi="Arial" w:cs="Arial"/>
          <w:sz w:val="24"/>
          <w:szCs w:val="24"/>
        </w:rPr>
        <w:t>death,</w:t>
      </w:r>
      <w:r w:rsidR="00B712C4">
        <w:rPr>
          <w:rFonts w:ascii="Arial" w:hAnsi="Arial" w:cs="Arial"/>
          <w:sz w:val="24"/>
          <w:szCs w:val="24"/>
        </w:rPr>
        <w:t xml:space="preserve"> you </w:t>
      </w:r>
      <w:proofErr w:type="gramStart"/>
      <w:r w:rsidR="00B712C4">
        <w:rPr>
          <w:rFonts w:ascii="Arial" w:hAnsi="Arial" w:cs="Arial"/>
          <w:sz w:val="24"/>
          <w:szCs w:val="24"/>
        </w:rPr>
        <w:t>have to</w:t>
      </w:r>
      <w:proofErr w:type="gramEnd"/>
      <w:r w:rsidR="00B712C4">
        <w:rPr>
          <w:rFonts w:ascii="Arial" w:hAnsi="Arial" w:cs="Arial"/>
          <w:sz w:val="24"/>
          <w:szCs w:val="24"/>
        </w:rPr>
        <w:t xml:space="preserve"> ‘tell us once’. Why can’t </w:t>
      </w:r>
      <w:r w:rsidR="003B6D89">
        <w:rPr>
          <w:rFonts w:ascii="Arial" w:hAnsi="Arial" w:cs="Arial"/>
          <w:sz w:val="24"/>
          <w:szCs w:val="24"/>
        </w:rPr>
        <w:t xml:space="preserve">they do this for illnesses, </w:t>
      </w:r>
      <w:proofErr w:type="gramStart"/>
      <w:r w:rsidR="003B6D89">
        <w:rPr>
          <w:rFonts w:ascii="Arial" w:hAnsi="Arial" w:cs="Arial"/>
          <w:sz w:val="24"/>
          <w:szCs w:val="24"/>
        </w:rPr>
        <w:t>e.g.</w:t>
      </w:r>
      <w:proofErr w:type="gramEnd"/>
      <w:r w:rsidR="003B6D89">
        <w:rPr>
          <w:rFonts w:ascii="Arial" w:hAnsi="Arial" w:cs="Arial"/>
          <w:sz w:val="24"/>
          <w:szCs w:val="24"/>
        </w:rPr>
        <w:t xml:space="preserve"> </w:t>
      </w:r>
      <w:r w:rsidR="00FD5DC2">
        <w:rPr>
          <w:rFonts w:ascii="Arial" w:hAnsi="Arial" w:cs="Arial"/>
          <w:sz w:val="24"/>
          <w:szCs w:val="24"/>
        </w:rPr>
        <w:t>Parkinson’s</w:t>
      </w:r>
      <w:r w:rsidR="00940C18">
        <w:rPr>
          <w:rFonts w:ascii="Arial" w:hAnsi="Arial" w:cs="Arial"/>
          <w:sz w:val="24"/>
          <w:szCs w:val="24"/>
        </w:rPr>
        <w:t>?</w:t>
      </w:r>
      <w:r w:rsidR="00E834D4">
        <w:rPr>
          <w:rFonts w:ascii="Arial" w:hAnsi="Arial" w:cs="Arial"/>
          <w:sz w:val="24"/>
          <w:szCs w:val="24"/>
        </w:rPr>
        <w:t xml:space="preserve"> T</w:t>
      </w:r>
      <w:r w:rsidR="00E863F0">
        <w:rPr>
          <w:rFonts w:ascii="Arial" w:hAnsi="Arial" w:cs="Arial"/>
          <w:sz w:val="24"/>
          <w:szCs w:val="24"/>
        </w:rPr>
        <w:t xml:space="preserve">hey know it’s not going to get any better so why not provide help then, at </w:t>
      </w:r>
      <w:r w:rsidR="00FD5DC2">
        <w:rPr>
          <w:rFonts w:ascii="Arial" w:hAnsi="Arial" w:cs="Arial"/>
          <w:sz w:val="24"/>
          <w:szCs w:val="24"/>
        </w:rPr>
        <w:t>diagnosis</w:t>
      </w:r>
      <w:r w:rsidR="00E834D4">
        <w:rPr>
          <w:rFonts w:ascii="Arial" w:hAnsi="Arial" w:cs="Arial"/>
          <w:sz w:val="24"/>
          <w:szCs w:val="24"/>
        </w:rPr>
        <w:t>.</w:t>
      </w:r>
      <w:r w:rsidR="00FD5DC2">
        <w:rPr>
          <w:rFonts w:ascii="Arial" w:hAnsi="Arial" w:cs="Arial"/>
          <w:sz w:val="24"/>
          <w:szCs w:val="24"/>
        </w:rPr>
        <w:t xml:space="preserve"> We were told ‘not ill </w:t>
      </w:r>
      <w:r w:rsidR="003B0787">
        <w:rPr>
          <w:rFonts w:ascii="Arial" w:hAnsi="Arial" w:cs="Arial"/>
          <w:sz w:val="24"/>
          <w:szCs w:val="24"/>
        </w:rPr>
        <w:t>enough yet, come back when can’t walk/hip gone etc.</w:t>
      </w:r>
      <w:r w:rsidR="00940C18">
        <w:rPr>
          <w:rFonts w:ascii="Arial" w:hAnsi="Arial" w:cs="Arial"/>
          <w:sz w:val="24"/>
          <w:szCs w:val="24"/>
        </w:rPr>
        <w:t>’</w:t>
      </w:r>
      <w:r w:rsidR="003B0787">
        <w:rPr>
          <w:rFonts w:ascii="Arial" w:hAnsi="Arial" w:cs="Arial"/>
          <w:sz w:val="24"/>
          <w:szCs w:val="24"/>
        </w:rPr>
        <w:t>”</w:t>
      </w:r>
    </w:p>
    <w:p w14:paraId="7B043012" w14:textId="77777777" w:rsidR="00FB7EE9" w:rsidRDefault="00FB7EE9" w:rsidP="002675D5">
      <w:pPr>
        <w:rPr>
          <w:rFonts w:ascii="Arial" w:hAnsi="Arial" w:cs="Arial"/>
          <w:sz w:val="24"/>
          <w:szCs w:val="24"/>
        </w:rPr>
      </w:pPr>
    </w:p>
    <w:p w14:paraId="74DD7A1E" w14:textId="2E5481CC" w:rsidR="002675D5" w:rsidRDefault="002675D5" w:rsidP="002675D5">
      <w:pPr>
        <w:rPr>
          <w:rFonts w:ascii="Arial" w:hAnsi="Arial" w:cs="Arial"/>
          <w:sz w:val="24"/>
          <w:szCs w:val="24"/>
        </w:rPr>
      </w:pPr>
      <w:r>
        <w:rPr>
          <w:rFonts w:ascii="Arial" w:hAnsi="Arial" w:cs="Arial"/>
          <w:sz w:val="24"/>
          <w:szCs w:val="24"/>
        </w:rPr>
        <w:t xml:space="preserve">Although many spoke of the challenge to access NHS services in response to the previous question, and continued to do so here, there was a greater emphasis in </w:t>
      </w:r>
      <w:r w:rsidR="004601CE">
        <w:rPr>
          <w:rFonts w:ascii="Arial" w:hAnsi="Arial" w:cs="Arial"/>
          <w:sz w:val="24"/>
          <w:szCs w:val="24"/>
        </w:rPr>
        <w:t xml:space="preserve">the </w:t>
      </w:r>
      <w:r>
        <w:rPr>
          <w:rFonts w:ascii="Arial" w:hAnsi="Arial" w:cs="Arial"/>
          <w:sz w:val="24"/>
          <w:szCs w:val="24"/>
        </w:rPr>
        <w:t>responses to this question around accessing social care and assisted living support.</w:t>
      </w:r>
    </w:p>
    <w:p w14:paraId="57D49432" w14:textId="77777777" w:rsidR="004601CE" w:rsidRDefault="004601CE" w:rsidP="002675D5">
      <w:pPr>
        <w:rPr>
          <w:rFonts w:ascii="Arial" w:hAnsi="Arial" w:cs="Arial"/>
          <w:sz w:val="24"/>
          <w:szCs w:val="24"/>
        </w:rPr>
      </w:pPr>
    </w:p>
    <w:p w14:paraId="091C22B5" w14:textId="583BFEA1" w:rsidR="008401C4" w:rsidRPr="002314D6" w:rsidRDefault="00550AE2" w:rsidP="003F4C20">
      <w:pPr>
        <w:pStyle w:val="ListParagraph"/>
        <w:numPr>
          <w:ilvl w:val="0"/>
          <w:numId w:val="37"/>
        </w:numPr>
        <w:rPr>
          <w:rFonts w:ascii="Arial" w:hAnsi="Arial" w:cs="Arial"/>
          <w:sz w:val="24"/>
          <w:szCs w:val="24"/>
        </w:rPr>
      </w:pPr>
      <w:r w:rsidRPr="00C708FD">
        <w:rPr>
          <w:rFonts w:ascii="Arial" w:hAnsi="Arial" w:cs="Arial"/>
          <w:sz w:val="24"/>
          <w:szCs w:val="24"/>
        </w:rPr>
        <w:t>“</w:t>
      </w:r>
      <w:r w:rsidRPr="00C708FD">
        <w:rPr>
          <w:rFonts w:ascii="Arial" w:eastAsia="Calibri" w:hAnsi="Arial" w:cs="Arial"/>
          <w:kern w:val="2"/>
          <w:sz w:val="24"/>
          <w:szCs w:val="24"/>
          <w14:ligatures w14:val="standardContextual"/>
        </w:rPr>
        <w:t>There is often a lack of provision available for patients to access to help them with their daily tasks. If patients are self-</w:t>
      </w:r>
      <w:r w:rsidR="00C02246" w:rsidRPr="00C708FD">
        <w:rPr>
          <w:rFonts w:ascii="Arial" w:eastAsia="Calibri" w:hAnsi="Arial" w:cs="Arial"/>
          <w:kern w:val="2"/>
          <w:sz w:val="24"/>
          <w:szCs w:val="24"/>
          <w14:ligatures w14:val="standardContextual"/>
        </w:rPr>
        <w:t>funding,</w:t>
      </w:r>
      <w:r w:rsidRPr="00C708FD">
        <w:rPr>
          <w:rFonts w:ascii="Arial" w:eastAsia="Calibri" w:hAnsi="Arial" w:cs="Arial"/>
          <w:kern w:val="2"/>
          <w:sz w:val="24"/>
          <w:szCs w:val="24"/>
          <w14:ligatures w14:val="standardContextual"/>
        </w:rPr>
        <w:t xml:space="preserve"> they are often left to try and navigate finding a carer for themselves which is often difficult as they don't always have family to support with this and are very often not online.</w:t>
      </w:r>
      <w:r w:rsidR="002314D6">
        <w:rPr>
          <w:rFonts w:ascii="Arial" w:eastAsia="Calibri" w:hAnsi="Arial" w:cs="Arial"/>
          <w:kern w:val="2"/>
          <w:sz w:val="24"/>
          <w:szCs w:val="24"/>
          <w14:ligatures w14:val="standardContextual"/>
        </w:rPr>
        <w:t>”</w:t>
      </w:r>
    </w:p>
    <w:p w14:paraId="5AB63CD9" w14:textId="7472DBDC" w:rsidR="0009171E" w:rsidRPr="00D71C39" w:rsidRDefault="007C62F7" w:rsidP="003F4C20">
      <w:pPr>
        <w:pStyle w:val="ListParagraph"/>
        <w:numPr>
          <w:ilvl w:val="0"/>
          <w:numId w:val="37"/>
        </w:numPr>
        <w:rPr>
          <w:rFonts w:ascii="Arial" w:hAnsi="Arial" w:cs="Arial"/>
          <w:sz w:val="24"/>
          <w:szCs w:val="24"/>
        </w:rPr>
      </w:pPr>
      <w:r>
        <w:rPr>
          <w:rFonts w:ascii="Arial" w:eastAsia="Calibri" w:hAnsi="Arial" w:cs="Arial"/>
          <w:kern w:val="2"/>
          <w:sz w:val="24"/>
          <w:szCs w:val="24"/>
          <w14:ligatures w14:val="standardContextual"/>
        </w:rPr>
        <w:t>“</w:t>
      </w:r>
      <w:r w:rsidR="0009171E" w:rsidRPr="0009171E">
        <w:rPr>
          <w:rFonts w:ascii="Arial" w:eastAsia="Calibri" w:hAnsi="Arial" w:cs="Arial"/>
          <w:kern w:val="2"/>
          <w:sz w:val="24"/>
          <w:szCs w:val="24"/>
          <w14:ligatures w14:val="standardContextual"/>
        </w:rPr>
        <w:t>Private Neuro Physiotherapist has provided training and support to whole family.  No offers of help from anywhere else.  Adult social care supplied a minimal amount of equipment after about a year and a lot of chasing.  Occupational Therapist visited after two years.</w:t>
      </w:r>
      <w:r>
        <w:rPr>
          <w:rFonts w:ascii="Arial" w:eastAsia="Calibri" w:hAnsi="Arial" w:cs="Arial"/>
          <w:kern w:val="2"/>
          <w:sz w:val="24"/>
          <w:szCs w:val="24"/>
          <w14:ligatures w14:val="standardContextual"/>
        </w:rPr>
        <w:t>”</w:t>
      </w:r>
    </w:p>
    <w:p w14:paraId="16613D80" w14:textId="2B8118D7" w:rsidR="00D71C39" w:rsidRPr="00990CF1" w:rsidRDefault="00D71C39" w:rsidP="003F4C20">
      <w:pPr>
        <w:pStyle w:val="ListParagraph"/>
        <w:numPr>
          <w:ilvl w:val="0"/>
          <w:numId w:val="37"/>
        </w:numPr>
        <w:rPr>
          <w:rFonts w:ascii="Arial" w:hAnsi="Arial" w:cs="Arial"/>
          <w:sz w:val="24"/>
          <w:szCs w:val="24"/>
        </w:rPr>
      </w:pPr>
      <w:r w:rsidRPr="00D71C39">
        <w:rPr>
          <w:rFonts w:ascii="Arial" w:eastAsia="Calibri" w:hAnsi="Arial" w:cs="Arial"/>
          <w:kern w:val="2"/>
          <w:sz w:val="24"/>
          <w:szCs w:val="24"/>
          <w14:ligatures w14:val="standardContextual"/>
        </w:rPr>
        <w:t>“I didn’t know what equipment was available. I now have plenty, but I had falls until I knew what equipment was available.”</w:t>
      </w:r>
    </w:p>
    <w:p w14:paraId="68B39DF1" w14:textId="77777777" w:rsidR="00990CF1" w:rsidRDefault="00990CF1" w:rsidP="00990CF1">
      <w:pPr>
        <w:rPr>
          <w:rFonts w:ascii="Arial" w:hAnsi="Arial" w:cs="Arial"/>
          <w:sz w:val="24"/>
          <w:szCs w:val="24"/>
        </w:rPr>
      </w:pPr>
    </w:p>
    <w:p w14:paraId="4FD81A9B" w14:textId="4444E058" w:rsidR="00990CF1" w:rsidRDefault="00F82909" w:rsidP="00990CF1">
      <w:pPr>
        <w:rPr>
          <w:rFonts w:ascii="Arial" w:hAnsi="Arial" w:cs="Arial"/>
          <w:sz w:val="24"/>
          <w:szCs w:val="24"/>
        </w:rPr>
      </w:pPr>
      <w:r>
        <w:rPr>
          <w:rFonts w:ascii="Arial" w:hAnsi="Arial" w:cs="Arial"/>
          <w:sz w:val="24"/>
          <w:szCs w:val="24"/>
        </w:rPr>
        <w:t xml:space="preserve">Several respondents </w:t>
      </w:r>
      <w:r w:rsidR="00EB358C">
        <w:rPr>
          <w:rFonts w:ascii="Arial" w:hAnsi="Arial" w:cs="Arial"/>
          <w:sz w:val="24"/>
          <w:szCs w:val="24"/>
        </w:rPr>
        <w:t xml:space="preserve">highlighted </w:t>
      </w:r>
      <w:r w:rsidR="00A444E7">
        <w:rPr>
          <w:rFonts w:ascii="Arial" w:hAnsi="Arial" w:cs="Arial"/>
          <w:sz w:val="24"/>
          <w:szCs w:val="24"/>
        </w:rPr>
        <w:t>a few</w:t>
      </w:r>
      <w:r w:rsidR="00783C73">
        <w:rPr>
          <w:rFonts w:ascii="Arial" w:hAnsi="Arial" w:cs="Arial"/>
          <w:sz w:val="24"/>
          <w:szCs w:val="24"/>
        </w:rPr>
        <w:t xml:space="preserve"> issues relating to paid carers. Some indicated</w:t>
      </w:r>
      <w:r w:rsidR="00E14FDE">
        <w:rPr>
          <w:rFonts w:ascii="Arial" w:hAnsi="Arial" w:cs="Arial"/>
          <w:sz w:val="24"/>
          <w:szCs w:val="24"/>
        </w:rPr>
        <w:t xml:space="preserve"> it was difficult to find carers where they </w:t>
      </w:r>
      <w:r w:rsidR="00A444E7">
        <w:rPr>
          <w:rFonts w:ascii="Arial" w:hAnsi="Arial" w:cs="Arial"/>
          <w:sz w:val="24"/>
          <w:szCs w:val="24"/>
        </w:rPr>
        <w:t>live</w:t>
      </w:r>
      <w:r w:rsidR="00E14FDE">
        <w:rPr>
          <w:rFonts w:ascii="Arial" w:hAnsi="Arial" w:cs="Arial"/>
          <w:sz w:val="24"/>
          <w:szCs w:val="24"/>
        </w:rPr>
        <w:t xml:space="preserve">; this was especially true of </w:t>
      </w:r>
      <w:r w:rsidR="001B2AE4">
        <w:rPr>
          <w:rFonts w:ascii="Arial" w:hAnsi="Arial" w:cs="Arial"/>
          <w:sz w:val="24"/>
          <w:szCs w:val="24"/>
        </w:rPr>
        <w:t xml:space="preserve">more rural areas. Where carers were </w:t>
      </w:r>
      <w:r w:rsidR="00A444E7">
        <w:rPr>
          <w:rFonts w:ascii="Arial" w:hAnsi="Arial" w:cs="Arial"/>
          <w:sz w:val="24"/>
          <w:szCs w:val="24"/>
        </w:rPr>
        <w:t>available,</w:t>
      </w:r>
      <w:r w:rsidR="001B2AE4">
        <w:rPr>
          <w:rFonts w:ascii="Arial" w:hAnsi="Arial" w:cs="Arial"/>
          <w:sz w:val="24"/>
          <w:szCs w:val="24"/>
        </w:rPr>
        <w:t xml:space="preserve"> they were often felt to be expensive.</w:t>
      </w:r>
      <w:r w:rsidR="001C1441">
        <w:rPr>
          <w:rFonts w:ascii="Arial" w:hAnsi="Arial" w:cs="Arial"/>
          <w:sz w:val="24"/>
          <w:szCs w:val="24"/>
        </w:rPr>
        <w:t xml:space="preserve"> Others</w:t>
      </w:r>
      <w:r w:rsidR="00130503">
        <w:rPr>
          <w:rFonts w:ascii="Arial" w:hAnsi="Arial" w:cs="Arial"/>
          <w:sz w:val="24"/>
          <w:szCs w:val="24"/>
        </w:rPr>
        <w:t xml:space="preserve">, though given a budget to pay for carers, </w:t>
      </w:r>
      <w:r w:rsidR="004B5998">
        <w:rPr>
          <w:rFonts w:ascii="Arial" w:hAnsi="Arial" w:cs="Arial"/>
          <w:sz w:val="24"/>
          <w:szCs w:val="24"/>
        </w:rPr>
        <w:t xml:space="preserve">found it difficult to appoint carers, who either did not respond or turned up for an interview then </w:t>
      </w:r>
      <w:r w:rsidR="006F4730">
        <w:rPr>
          <w:rFonts w:ascii="Arial" w:hAnsi="Arial" w:cs="Arial"/>
          <w:sz w:val="24"/>
          <w:szCs w:val="24"/>
        </w:rPr>
        <w:t xml:space="preserve">did not appear again. </w:t>
      </w:r>
      <w:r w:rsidR="00E27E6B">
        <w:rPr>
          <w:rFonts w:ascii="Arial" w:hAnsi="Arial" w:cs="Arial"/>
          <w:sz w:val="24"/>
          <w:szCs w:val="24"/>
        </w:rPr>
        <w:t xml:space="preserve">Some respondents </w:t>
      </w:r>
      <w:r w:rsidR="00FC1566">
        <w:rPr>
          <w:rFonts w:ascii="Arial" w:hAnsi="Arial" w:cs="Arial"/>
          <w:sz w:val="24"/>
          <w:szCs w:val="24"/>
        </w:rPr>
        <w:t xml:space="preserve">also felt the support from </w:t>
      </w:r>
      <w:r w:rsidR="00223F0D">
        <w:rPr>
          <w:rFonts w:ascii="Arial" w:hAnsi="Arial" w:cs="Arial"/>
          <w:sz w:val="24"/>
          <w:szCs w:val="24"/>
        </w:rPr>
        <w:t xml:space="preserve">carers was inadequate or structured in </w:t>
      </w:r>
      <w:r w:rsidR="00551055">
        <w:rPr>
          <w:rFonts w:ascii="Arial" w:hAnsi="Arial" w:cs="Arial"/>
          <w:sz w:val="24"/>
          <w:szCs w:val="24"/>
        </w:rPr>
        <w:t>a way that patients would not get the maximum benefit.</w:t>
      </w:r>
      <w:r w:rsidR="008445E7">
        <w:rPr>
          <w:rFonts w:ascii="Arial" w:hAnsi="Arial" w:cs="Arial"/>
          <w:sz w:val="24"/>
          <w:szCs w:val="24"/>
        </w:rPr>
        <w:t xml:space="preserve"> Underlying this was an understanding that many carers are poorly paid</w:t>
      </w:r>
      <w:r w:rsidR="005F3ED9">
        <w:rPr>
          <w:rFonts w:ascii="Arial" w:hAnsi="Arial" w:cs="Arial"/>
          <w:sz w:val="24"/>
          <w:szCs w:val="24"/>
        </w:rPr>
        <w:t>, under-trained</w:t>
      </w:r>
      <w:r w:rsidR="00174A12">
        <w:rPr>
          <w:rFonts w:ascii="Arial" w:hAnsi="Arial" w:cs="Arial"/>
          <w:sz w:val="24"/>
          <w:szCs w:val="24"/>
        </w:rPr>
        <w:t xml:space="preserve">, </w:t>
      </w:r>
      <w:r w:rsidR="009427D5">
        <w:rPr>
          <w:rFonts w:ascii="Arial" w:hAnsi="Arial" w:cs="Arial"/>
          <w:sz w:val="24"/>
          <w:szCs w:val="24"/>
        </w:rPr>
        <w:t xml:space="preserve">and </w:t>
      </w:r>
      <w:r w:rsidR="00DA4349">
        <w:rPr>
          <w:rFonts w:ascii="Arial" w:hAnsi="Arial" w:cs="Arial"/>
          <w:sz w:val="24"/>
          <w:szCs w:val="24"/>
        </w:rPr>
        <w:t xml:space="preserve">often </w:t>
      </w:r>
      <w:r w:rsidR="0007724D">
        <w:rPr>
          <w:rFonts w:ascii="Arial" w:hAnsi="Arial" w:cs="Arial"/>
          <w:sz w:val="24"/>
          <w:szCs w:val="24"/>
        </w:rPr>
        <w:t>not placed on a professional footing.</w:t>
      </w:r>
    </w:p>
    <w:p w14:paraId="5BD20445" w14:textId="77777777" w:rsidR="0007724D" w:rsidRDefault="0007724D" w:rsidP="00990CF1">
      <w:pPr>
        <w:rPr>
          <w:rFonts w:ascii="Arial" w:hAnsi="Arial" w:cs="Arial"/>
          <w:sz w:val="24"/>
          <w:szCs w:val="24"/>
        </w:rPr>
      </w:pPr>
    </w:p>
    <w:p w14:paraId="049529F5" w14:textId="2DCFE81D" w:rsidR="0007724D" w:rsidRPr="00674421" w:rsidRDefault="00685067" w:rsidP="00685067">
      <w:pPr>
        <w:pStyle w:val="ListParagraph"/>
        <w:numPr>
          <w:ilvl w:val="0"/>
          <w:numId w:val="38"/>
        </w:numPr>
        <w:rPr>
          <w:rFonts w:ascii="Arial" w:hAnsi="Arial" w:cs="Arial"/>
          <w:sz w:val="24"/>
          <w:szCs w:val="24"/>
        </w:rPr>
      </w:pPr>
      <w:r>
        <w:rPr>
          <w:rFonts w:ascii="Arial" w:hAnsi="Arial" w:cs="Arial"/>
          <w:sz w:val="24"/>
          <w:szCs w:val="24"/>
        </w:rPr>
        <w:t>“</w:t>
      </w:r>
      <w:r w:rsidRPr="00685067">
        <w:rPr>
          <w:rFonts w:ascii="Arial" w:eastAsia="Calibri" w:hAnsi="Arial" w:cs="Arial"/>
          <w:kern w:val="2"/>
          <w:sz w:val="24"/>
          <w:szCs w:val="24"/>
          <w14:ligatures w14:val="standardContextual"/>
        </w:rPr>
        <w:t>We cancelled the package of care provided by the council (morning visits and bedtime). This was due to the time slots and variability of time attending and change in staff. We now use a private company run by two people, arrive same time each morning etc and staff consistent. person is much happier.</w:t>
      </w:r>
      <w:r>
        <w:rPr>
          <w:rFonts w:ascii="Arial" w:eastAsia="Calibri" w:hAnsi="Arial" w:cs="Arial"/>
          <w:kern w:val="2"/>
          <w:sz w:val="24"/>
          <w:szCs w:val="24"/>
          <w14:ligatures w14:val="standardContextual"/>
        </w:rPr>
        <w:t>”</w:t>
      </w:r>
    </w:p>
    <w:p w14:paraId="0E85F98B" w14:textId="4F5EE3B1" w:rsidR="00674421" w:rsidRPr="00DA79BA" w:rsidRDefault="00DA79BA" w:rsidP="00685067">
      <w:pPr>
        <w:pStyle w:val="ListParagraph"/>
        <w:numPr>
          <w:ilvl w:val="0"/>
          <w:numId w:val="38"/>
        </w:numPr>
        <w:rPr>
          <w:rFonts w:ascii="Arial" w:hAnsi="Arial" w:cs="Arial"/>
          <w:sz w:val="24"/>
          <w:szCs w:val="24"/>
        </w:rPr>
      </w:pPr>
      <w:r>
        <w:rPr>
          <w:rFonts w:ascii="Arial" w:eastAsia="Calibri" w:hAnsi="Arial" w:cs="Arial"/>
          <w:kern w:val="2"/>
          <w:sz w:val="24"/>
          <w:szCs w:val="24"/>
          <w14:ligatures w14:val="standardContextual"/>
        </w:rPr>
        <w:t>“</w:t>
      </w:r>
      <w:r w:rsidRPr="00DA79BA">
        <w:rPr>
          <w:rFonts w:ascii="Arial" w:eastAsia="Calibri" w:hAnsi="Arial" w:cs="Arial"/>
          <w:kern w:val="2"/>
          <w:sz w:val="24"/>
          <w:szCs w:val="24"/>
          <w14:ligatures w14:val="standardContextual"/>
        </w:rPr>
        <w:t xml:space="preserve">The service is there but not particularly convenient </w:t>
      </w:r>
      <w:r w:rsidR="006431EA" w:rsidRPr="00DA79BA">
        <w:rPr>
          <w:rFonts w:ascii="Arial" w:eastAsia="Calibri" w:hAnsi="Arial" w:cs="Arial"/>
          <w:kern w:val="2"/>
          <w:sz w:val="24"/>
          <w:szCs w:val="24"/>
          <w14:ligatures w14:val="standardContextual"/>
        </w:rPr>
        <w:t>e.g.,</w:t>
      </w:r>
      <w:r w:rsidRPr="00DA79BA">
        <w:rPr>
          <w:rFonts w:ascii="Arial" w:eastAsia="Calibri" w:hAnsi="Arial" w:cs="Arial"/>
          <w:kern w:val="2"/>
          <w:sz w:val="24"/>
          <w:szCs w:val="24"/>
          <w14:ligatures w14:val="standardContextual"/>
        </w:rPr>
        <w:t xml:space="preserve"> carers who help getting up and going to bed reduce the day to about 7 hours.</w:t>
      </w:r>
      <w:r>
        <w:rPr>
          <w:rFonts w:ascii="Arial" w:eastAsia="Calibri" w:hAnsi="Arial" w:cs="Arial"/>
          <w:kern w:val="2"/>
          <w:sz w:val="24"/>
          <w:szCs w:val="24"/>
          <w14:ligatures w14:val="standardContextual"/>
        </w:rPr>
        <w:t>”</w:t>
      </w:r>
    </w:p>
    <w:p w14:paraId="166838EF" w14:textId="67D47DA9" w:rsidR="00DA79BA" w:rsidRPr="00650F34" w:rsidRDefault="00650F34" w:rsidP="00685067">
      <w:pPr>
        <w:pStyle w:val="ListParagraph"/>
        <w:numPr>
          <w:ilvl w:val="0"/>
          <w:numId w:val="38"/>
        </w:numPr>
        <w:rPr>
          <w:rFonts w:ascii="Arial" w:hAnsi="Arial" w:cs="Arial"/>
          <w:sz w:val="24"/>
          <w:szCs w:val="24"/>
        </w:rPr>
      </w:pPr>
      <w:r>
        <w:rPr>
          <w:rFonts w:ascii="Arial" w:eastAsia="Calibri" w:hAnsi="Arial" w:cs="Arial"/>
          <w:kern w:val="2"/>
          <w:sz w:val="24"/>
          <w:szCs w:val="24"/>
          <w14:ligatures w14:val="standardContextual"/>
        </w:rPr>
        <w:t>“</w:t>
      </w:r>
      <w:r w:rsidRPr="00650F34">
        <w:rPr>
          <w:rFonts w:ascii="Arial" w:eastAsia="Calibri" w:hAnsi="Arial" w:cs="Arial"/>
          <w:kern w:val="2"/>
          <w:sz w:val="24"/>
          <w:szCs w:val="24"/>
          <w14:ligatures w14:val="standardContextual"/>
        </w:rPr>
        <w:t xml:space="preserve">We were awarded a card to help pay for help with my </w:t>
      </w:r>
      <w:r w:rsidR="000B5D57" w:rsidRPr="00650F34">
        <w:rPr>
          <w:rFonts w:ascii="Arial" w:eastAsia="Calibri" w:hAnsi="Arial" w:cs="Arial"/>
          <w:kern w:val="2"/>
          <w:sz w:val="24"/>
          <w:szCs w:val="24"/>
          <w14:ligatures w14:val="standardContextual"/>
        </w:rPr>
        <w:t>husband’s</w:t>
      </w:r>
      <w:r w:rsidRPr="00650F34">
        <w:rPr>
          <w:rFonts w:ascii="Arial" w:eastAsia="Calibri" w:hAnsi="Arial" w:cs="Arial"/>
          <w:kern w:val="2"/>
          <w:sz w:val="24"/>
          <w:szCs w:val="24"/>
          <w14:ligatures w14:val="standardContextual"/>
        </w:rPr>
        <w:t xml:space="preserve"> care, I contacted a care company last August and we had a visit from them explaining our needs and they went away saying they would be in touch in a few </w:t>
      </w:r>
      <w:r w:rsidR="00E05FE3" w:rsidRPr="00650F34">
        <w:rPr>
          <w:rFonts w:ascii="Arial" w:eastAsia="Calibri" w:hAnsi="Arial" w:cs="Arial"/>
          <w:kern w:val="2"/>
          <w:sz w:val="24"/>
          <w:szCs w:val="24"/>
          <w14:ligatures w14:val="standardContextual"/>
        </w:rPr>
        <w:t>days’ time</w:t>
      </w:r>
      <w:r w:rsidRPr="00650F34">
        <w:rPr>
          <w:rFonts w:ascii="Arial" w:eastAsia="Calibri" w:hAnsi="Arial" w:cs="Arial"/>
          <w:kern w:val="2"/>
          <w:sz w:val="24"/>
          <w:szCs w:val="24"/>
          <w14:ligatures w14:val="standardContextual"/>
        </w:rPr>
        <w:t xml:space="preserve"> - we are still waiting some 6 months on </w:t>
      </w:r>
      <w:proofErr w:type="gramStart"/>
      <w:r w:rsidRPr="00650F34">
        <w:rPr>
          <w:rFonts w:ascii="Arial" w:eastAsia="Calibri" w:hAnsi="Arial" w:cs="Arial"/>
          <w:kern w:val="2"/>
          <w:sz w:val="24"/>
          <w:szCs w:val="24"/>
          <w14:ligatures w14:val="standardContextual"/>
        </w:rPr>
        <w:t>.....</w:t>
      </w:r>
      <w:proofErr w:type="gramEnd"/>
      <w:r w:rsidRPr="00650F34">
        <w:rPr>
          <w:rFonts w:ascii="Arial" w:eastAsia="Calibri" w:hAnsi="Arial" w:cs="Arial"/>
          <w:kern w:val="2"/>
          <w:sz w:val="24"/>
          <w:szCs w:val="24"/>
          <w14:ligatures w14:val="standardContextual"/>
        </w:rPr>
        <w:t xml:space="preserve"> feel totally let down by the system.</w:t>
      </w:r>
      <w:r>
        <w:rPr>
          <w:rFonts w:ascii="Arial" w:eastAsia="Calibri" w:hAnsi="Arial" w:cs="Arial"/>
          <w:kern w:val="2"/>
          <w:sz w:val="24"/>
          <w:szCs w:val="24"/>
          <w14:ligatures w14:val="standardContextual"/>
        </w:rPr>
        <w:t>”</w:t>
      </w:r>
    </w:p>
    <w:p w14:paraId="3756489F" w14:textId="7135696E" w:rsidR="00650F34" w:rsidRPr="00537290" w:rsidRDefault="0045456C" w:rsidP="00685067">
      <w:pPr>
        <w:pStyle w:val="ListParagraph"/>
        <w:numPr>
          <w:ilvl w:val="0"/>
          <w:numId w:val="38"/>
        </w:numPr>
        <w:rPr>
          <w:rFonts w:ascii="Arial" w:hAnsi="Arial" w:cs="Arial"/>
          <w:sz w:val="24"/>
          <w:szCs w:val="24"/>
        </w:rPr>
      </w:pPr>
      <w:r w:rsidRPr="0045456C">
        <w:rPr>
          <w:rFonts w:ascii="Arial" w:eastAsia="Calibri" w:hAnsi="Arial" w:cs="Arial"/>
          <w:kern w:val="2"/>
          <w:sz w:val="24"/>
          <w:szCs w:val="24"/>
          <w14:ligatures w14:val="standardContextual"/>
        </w:rPr>
        <w:lastRenderedPageBreak/>
        <w:t xml:space="preserve">“We couldn’t get any carers to come to Kirkby; we had to put her (mother?) in a home. Getting carers in various areas around here is </w:t>
      </w:r>
      <w:proofErr w:type="spellStart"/>
      <w:r w:rsidRPr="0045456C">
        <w:rPr>
          <w:rFonts w:ascii="Arial" w:eastAsia="Calibri" w:hAnsi="Arial" w:cs="Arial"/>
          <w:kern w:val="2"/>
          <w:sz w:val="24"/>
          <w:szCs w:val="24"/>
          <w14:ligatures w14:val="standardContextual"/>
        </w:rPr>
        <w:t>vey</w:t>
      </w:r>
      <w:proofErr w:type="spellEnd"/>
      <w:r w:rsidRPr="0045456C">
        <w:rPr>
          <w:rFonts w:ascii="Arial" w:eastAsia="Calibri" w:hAnsi="Arial" w:cs="Arial"/>
          <w:kern w:val="2"/>
          <w:sz w:val="24"/>
          <w:szCs w:val="24"/>
          <w14:ligatures w14:val="standardContextual"/>
        </w:rPr>
        <w:t xml:space="preserve"> difficult. Carers are not mental health trained. Carers are leaving their jobs and going to BAE to get better employment. We need more incentives for carers – they are only paid the living wage.”</w:t>
      </w:r>
    </w:p>
    <w:p w14:paraId="62B60F87" w14:textId="77777777" w:rsidR="00537290" w:rsidRDefault="00537290" w:rsidP="00537290">
      <w:pPr>
        <w:rPr>
          <w:rFonts w:ascii="Arial" w:hAnsi="Arial" w:cs="Arial"/>
          <w:sz w:val="24"/>
          <w:szCs w:val="24"/>
        </w:rPr>
      </w:pPr>
    </w:p>
    <w:p w14:paraId="79F010AE" w14:textId="63317289" w:rsidR="00F74CD5" w:rsidRDefault="00F04595" w:rsidP="00537290">
      <w:pPr>
        <w:rPr>
          <w:rFonts w:ascii="Arial" w:eastAsia="Calibri" w:hAnsi="Arial" w:cs="Arial"/>
          <w:kern w:val="2"/>
          <w:sz w:val="24"/>
          <w:szCs w:val="24"/>
          <w14:ligatures w14:val="standardContextual"/>
        </w:rPr>
      </w:pPr>
      <w:r>
        <w:rPr>
          <w:rFonts w:ascii="Arial" w:hAnsi="Arial" w:cs="Arial"/>
          <w:sz w:val="24"/>
          <w:szCs w:val="24"/>
        </w:rPr>
        <w:t>Although by no means universal, f</w:t>
      </w:r>
      <w:r w:rsidR="00F65E2C">
        <w:rPr>
          <w:rFonts w:ascii="Arial" w:hAnsi="Arial" w:cs="Arial"/>
          <w:sz w:val="24"/>
          <w:szCs w:val="24"/>
        </w:rPr>
        <w:t>rustration was expressed a</w:t>
      </w:r>
      <w:r w:rsidR="00605E5A">
        <w:rPr>
          <w:rFonts w:ascii="Arial" w:hAnsi="Arial" w:cs="Arial"/>
          <w:sz w:val="24"/>
          <w:szCs w:val="24"/>
        </w:rPr>
        <w:t xml:space="preserve">bout delays in discharge for medication and for other reasons, which can be extremely </w:t>
      </w:r>
      <w:r w:rsidR="00011905">
        <w:rPr>
          <w:rFonts w:ascii="Arial" w:hAnsi="Arial" w:cs="Arial"/>
          <w:sz w:val="24"/>
          <w:szCs w:val="24"/>
        </w:rPr>
        <w:t xml:space="preserve">tiring and upsetting </w:t>
      </w:r>
      <w:r w:rsidR="000F492A">
        <w:rPr>
          <w:rFonts w:ascii="Arial" w:hAnsi="Arial" w:cs="Arial"/>
          <w:sz w:val="24"/>
          <w:szCs w:val="24"/>
        </w:rPr>
        <w:t>for</w:t>
      </w:r>
      <w:r w:rsidR="00011905">
        <w:rPr>
          <w:rFonts w:ascii="Arial" w:hAnsi="Arial" w:cs="Arial"/>
          <w:sz w:val="24"/>
          <w:szCs w:val="24"/>
        </w:rPr>
        <w:t xml:space="preserve"> frail</w:t>
      </w:r>
      <w:r w:rsidR="00AA35A7">
        <w:rPr>
          <w:rFonts w:ascii="Arial" w:hAnsi="Arial" w:cs="Arial"/>
          <w:sz w:val="24"/>
          <w:szCs w:val="24"/>
        </w:rPr>
        <w:t xml:space="preserve"> and/or</w:t>
      </w:r>
      <w:r w:rsidR="00011905">
        <w:rPr>
          <w:rFonts w:ascii="Arial" w:hAnsi="Arial" w:cs="Arial"/>
          <w:sz w:val="24"/>
          <w:szCs w:val="24"/>
        </w:rPr>
        <w:t xml:space="preserve"> elderly patients and to their families/carers. </w:t>
      </w:r>
      <w:r w:rsidR="00540A4D">
        <w:rPr>
          <w:rFonts w:ascii="Arial" w:hAnsi="Arial" w:cs="Arial"/>
          <w:sz w:val="24"/>
          <w:szCs w:val="24"/>
        </w:rPr>
        <w:t xml:space="preserve">After discharge, some spoke of not receiving the </w:t>
      </w:r>
      <w:r w:rsidR="003A167B">
        <w:rPr>
          <w:rFonts w:ascii="Arial" w:hAnsi="Arial" w:cs="Arial"/>
          <w:sz w:val="24"/>
          <w:szCs w:val="24"/>
        </w:rPr>
        <w:t xml:space="preserve">support they were expecting or </w:t>
      </w:r>
      <w:r w:rsidR="000B681F">
        <w:rPr>
          <w:rFonts w:ascii="Arial" w:hAnsi="Arial" w:cs="Arial"/>
          <w:sz w:val="24"/>
          <w:szCs w:val="24"/>
        </w:rPr>
        <w:t>that i</w:t>
      </w:r>
      <w:r w:rsidR="00297F26">
        <w:rPr>
          <w:rFonts w:ascii="Arial" w:hAnsi="Arial" w:cs="Arial"/>
          <w:sz w:val="24"/>
          <w:szCs w:val="24"/>
        </w:rPr>
        <w:t>t</w:t>
      </w:r>
      <w:r w:rsidR="000B681F">
        <w:rPr>
          <w:rFonts w:ascii="Arial" w:hAnsi="Arial" w:cs="Arial"/>
          <w:sz w:val="24"/>
          <w:szCs w:val="24"/>
        </w:rPr>
        <w:t xml:space="preserve"> finished too soon. </w:t>
      </w:r>
      <w:r w:rsidR="009B6927">
        <w:rPr>
          <w:rFonts w:ascii="Arial" w:hAnsi="Arial" w:cs="Arial"/>
          <w:sz w:val="24"/>
          <w:szCs w:val="24"/>
        </w:rPr>
        <w:t xml:space="preserve">A community rehabilitation nurse </w:t>
      </w:r>
      <w:r w:rsidR="00C732E4">
        <w:rPr>
          <w:rFonts w:ascii="Arial" w:hAnsi="Arial" w:cs="Arial"/>
          <w:sz w:val="24"/>
          <w:szCs w:val="24"/>
        </w:rPr>
        <w:t xml:space="preserve">summed this up succinctly. </w:t>
      </w:r>
      <w:r w:rsidR="00701B62">
        <w:rPr>
          <w:rFonts w:ascii="Arial" w:hAnsi="Arial" w:cs="Arial"/>
          <w:sz w:val="24"/>
          <w:szCs w:val="24"/>
        </w:rPr>
        <w:t>“</w:t>
      </w:r>
      <w:r w:rsidR="00701B62" w:rsidRPr="00701B62">
        <w:rPr>
          <w:rFonts w:ascii="Arial" w:eastAsia="Calibri" w:hAnsi="Arial" w:cs="Arial"/>
          <w:kern w:val="2"/>
          <w:sz w:val="24"/>
          <w:szCs w:val="24"/>
          <w14:ligatures w14:val="standardContextual"/>
        </w:rPr>
        <w:t>Often frail patients are unable to access the community without help - we help them to improve their mobility but then there is no</w:t>
      </w:r>
      <w:r w:rsidR="00297F26">
        <w:rPr>
          <w:rFonts w:ascii="Arial" w:eastAsia="Calibri" w:hAnsi="Arial" w:cs="Arial"/>
          <w:kern w:val="2"/>
          <w:sz w:val="24"/>
          <w:szCs w:val="24"/>
          <w14:ligatures w14:val="standardContextual"/>
        </w:rPr>
        <w:t>-</w:t>
      </w:r>
      <w:r w:rsidR="00701B62" w:rsidRPr="00701B62">
        <w:rPr>
          <w:rFonts w:ascii="Arial" w:eastAsia="Calibri" w:hAnsi="Arial" w:cs="Arial"/>
          <w:kern w:val="2"/>
          <w:sz w:val="24"/>
          <w:szCs w:val="24"/>
          <w14:ligatures w14:val="standardContextual"/>
        </w:rPr>
        <w:t>one to continue the support when we discharge - then there is an expectation for rehab services to continue providing long term support</w:t>
      </w:r>
      <w:r w:rsidR="00F74CD5">
        <w:rPr>
          <w:rFonts w:ascii="Arial" w:eastAsia="Calibri" w:hAnsi="Arial" w:cs="Arial"/>
          <w:kern w:val="2"/>
          <w:sz w:val="24"/>
          <w:szCs w:val="24"/>
          <w14:ligatures w14:val="standardContextual"/>
        </w:rPr>
        <w:t>.</w:t>
      </w:r>
      <w:r w:rsidR="00701B62" w:rsidRPr="00701B62">
        <w:rPr>
          <w:rFonts w:ascii="Arial" w:eastAsia="Calibri" w:hAnsi="Arial" w:cs="Arial"/>
          <w:kern w:val="2"/>
          <w:sz w:val="24"/>
          <w:szCs w:val="24"/>
          <w14:ligatures w14:val="standardContextual"/>
        </w:rPr>
        <w:t>"</w:t>
      </w:r>
    </w:p>
    <w:p w14:paraId="2D3C78F7" w14:textId="77777777" w:rsidR="00F74CD5" w:rsidRDefault="00F74CD5" w:rsidP="00537290">
      <w:pPr>
        <w:rPr>
          <w:rFonts w:ascii="Arial" w:eastAsia="Calibri" w:hAnsi="Arial" w:cs="Arial"/>
          <w:kern w:val="2"/>
          <w:sz w:val="24"/>
          <w:szCs w:val="24"/>
          <w14:ligatures w14:val="standardContextual"/>
        </w:rPr>
      </w:pPr>
    </w:p>
    <w:p w14:paraId="592FB807" w14:textId="6510A72D" w:rsidR="009B7082" w:rsidRDefault="002602FF" w:rsidP="00537290">
      <w:pPr>
        <w:rPr>
          <w:rFonts w:ascii="Arial" w:hAnsi="Arial" w:cs="Arial"/>
          <w:sz w:val="24"/>
          <w:szCs w:val="24"/>
        </w:rPr>
      </w:pPr>
      <w:r>
        <w:rPr>
          <w:rFonts w:ascii="Arial" w:hAnsi="Arial" w:cs="Arial"/>
          <w:sz w:val="24"/>
          <w:szCs w:val="24"/>
        </w:rPr>
        <w:t xml:space="preserve">As in the previous section on daily challenges, some </w:t>
      </w:r>
      <w:r w:rsidR="0089127F">
        <w:rPr>
          <w:rFonts w:ascii="Arial" w:hAnsi="Arial" w:cs="Arial"/>
          <w:sz w:val="24"/>
          <w:szCs w:val="24"/>
        </w:rPr>
        <w:t xml:space="preserve">survey respondents and engagement session attendees </w:t>
      </w:r>
      <w:r w:rsidR="00EA7650">
        <w:rPr>
          <w:rFonts w:ascii="Arial" w:hAnsi="Arial" w:cs="Arial"/>
          <w:sz w:val="24"/>
          <w:szCs w:val="24"/>
        </w:rPr>
        <w:t>continued to raise</w:t>
      </w:r>
      <w:r w:rsidR="00397199">
        <w:rPr>
          <w:rFonts w:ascii="Arial" w:hAnsi="Arial" w:cs="Arial"/>
          <w:sz w:val="24"/>
          <w:szCs w:val="24"/>
        </w:rPr>
        <w:t xml:space="preserve"> their concerns about their difficulty in using </w:t>
      </w:r>
      <w:r w:rsidR="001278EC">
        <w:rPr>
          <w:rFonts w:ascii="Arial" w:hAnsi="Arial" w:cs="Arial"/>
          <w:sz w:val="24"/>
          <w:szCs w:val="24"/>
        </w:rPr>
        <w:t xml:space="preserve">computers, smart </w:t>
      </w:r>
      <w:proofErr w:type="gramStart"/>
      <w:r w:rsidR="001278EC">
        <w:rPr>
          <w:rFonts w:ascii="Arial" w:hAnsi="Arial" w:cs="Arial"/>
          <w:sz w:val="24"/>
          <w:szCs w:val="24"/>
        </w:rPr>
        <w:t>phones</w:t>
      </w:r>
      <w:proofErr w:type="gramEnd"/>
      <w:r w:rsidR="001278EC">
        <w:rPr>
          <w:rFonts w:ascii="Arial" w:hAnsi="Arial" w:cs="Arial"/>
          <w:sz w:val="24"/>
          <w:szCs w:val="24"/>
        </w:rPr>
        <w:t xml:space="preserve"> and other digital means</w:t>
      </w:r>
      <w:r w:rsidR="00E67A93">
        <w:rPr>
          <w:rFonts w:ascii="Arial" w:hAnsi="Arial" w:cs="Arial"/>
          <w:sz w:val="24"/>
          <w:szCs w:val="24"/>
        </w:rPr>
        <w:t>.</w:t>
      </w:r>
      <w:r w:rsidR="00511E25">
        <w:rPr>
          <w:rFonts w:ascii="Arial" w:hAnsi="Arial" w:cs="Arial"/>
          <w:sz w:val="24"/>
          <w:szCs w:val="24"/>
        </w:rPr>
        <w:t xml:space="preserve"> </w:t>
      </w:r>
    </w:p>
    <w:p w14:paraId="09C0BA16" w14:textId="77777777" w:rsidR="009B7082" w:rsidRDefault="009B7082" w:rsidP="00537290">
      <w:pPr>
        <w:rPr>
          <w:rFonts w:ascii="Arial" w:hAnsi="Arial" w:cs="Arial"/>
          <w:sz w:val="24"/>
          <w:szCs w:val="24"/>
        </w:rPr>
      </w:pPr>
    </w:p>
    <w:p w14:paraId="0EAD42B1" w14:textId="77777777" w:rsidR="009B7082" w:rsidRDefault="005A37D9" w:rsidP="009B7082">
      <w:pPr>
        <w:pStyle w:val="ListParagraph"/>
        <w:numPr>
          <w:ilvl w:val="0"/>
          <w:numId w:val="41"/>
        </w:numPr>
        <w:rPr>
          <w:rFonts w:ascii="Arial" w:eastAsia="Calibri" w:hAnsi="Arial" w:cs="Arial"/>
          <w:kern w:val="2"/>
          <w:sz w:val="24"/>
          <w:szCs w:val="24"/>
          <w14:ligatures w14:val="standardContextual"/>
        </w:rPr>
      </w:pPr>
      <w:r w:rsidRPr="009B7082">
        <w:rPr>
          <w:rFonts w:ascii="Arial" w:eastAsia="Calibri" w:hAnsi="Arial" w:cs="Arial"/>
          <w:kern w:val="2"/>
          <w:sz w:val="24"/>
          <w:szCs w:val="24"/>
          <w14:ligatures w14:val="standardContextual"/>
        </w:rPr>
        <w:t>“Everything is online these days, but not everyone can use this. There are no telephone numbers. You can’t ring anyone.”</w:t>
      </w:r>
    </w:p>
    <w:p w14:paraId="57142A80" w14:textId="5761368B" w:rsidR="009B7082" w:rsidRPr="009B7082" w:rsidRDefault="009B7082" w:rsidP="009B7082">
      <w:pPr>
        <w:pStyle w:val="ListParagraph"/>
        <w:numPr>
          <w:ilvl w:val="0"/>
          <w:numId w:val="41"/>
        </w:num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Some h</w:t>
      </w:r>
      <w:r w:rsidR="00CF016F">
        <w:rPr>
          <w:rFonts w:ascii="Arial" w:eastAsia="Calibri" w:hAnsi="Arial" w:cs="Arial"/>
          <w:kern w:val="2"/>
          <w:sz w:val="24"/>
          <w:szCs w:val="24"/>
          <w14:ligatures w14:val="standardContextual"/>
        </w:rPr>
        <w:t xml:space="preserve">ave video appointments – but it is difficult </w:t>
      </w:r>
      <w:r w:rsidR="002E4BA5">
        <w:rPr>
          <w:rFonts w:ascii="Arial" w:eastAsia="Calibri" w:hAnsi="Arial" w:cs="Arial"/>
          <w:kern w:val="2"/>
          <w:sz w:val="24"/>
          <w:szCs w:val="24"/>
          <w14:ligatures w14:val="standardContextual"/>
        </w:rPr>
        <w:t>with login, registration, being in an online waiting room. Why can’t they use something easier like What</w:t>
      </w:r>
      <w:r w:rsidR="00DA786B">
        <w:rPr>
          <w:rFonts w:ascii="Arial" w:eastAsia="Calibri" w:hAnsi="Arial" w:cs="Arial"/>
          <w:kern w:val="2"/>
          <w:sz w:val="24"/>
          <w:szCs w:val="24"/>
          <w14:ligatures w14:val="standardContextual"/>
        </w:rPr>
        <w:t>sApp?”</w:t>
      </w:r>
      <w:r w:rsidR="005A37D9" w:rsidRPr="009B7082">
        <w:rPr>
          <w:rFonts w:ascii="Arial" w:eastAsia="Calibri" w:hAnsi="Arial" w:cs="Arial"/>
          <w:kern w:val="2"/>
          <w:sz w:val="24"/>
          <w:szCs w:val="24"/>
          <w14:ligatures w14:val="standardContextual"/>
        </w:rPr>
        <w:t xml:space="preserve"> </w:t>
      </w:r>
    </w:p>
    <w:p w14:paraId="50C65D21" w14:textId="77777777" w:rsidR="009B7082" w:rsidRDefault="009B7082" w:rsidP="00537290">
      <w:pPr>
        <w:rPr>
          <w:rFonts w:ascii="Arial" w:eastAsia="Calibri" w:hAnsi="Arial" w:cs="Arial"/>
          <w:kern w:val="2"/>
          <w:sz w:val="24"/>
          <w:szCs w:val="24"/>
          <w14:ligatures w14:val="standardContextual"/>
        </w:rPr>
      </w:pPr>
    </w:p>
    <w:p w14:paraId="56CC64DD" w14:textId="3BAF57C1" w:rsidR="00ED3A61" w:rsidRDefault="00511E25" w:rsidP="00537290">
      <w:pPr>
        <w:rPr>
          <w:rFonts w:ascii="Arial" w:hAnsi="Arial" w:cs="Arial"/>
          <w:sz w:val="24"/>
          <w:szCs w:val="24"/>
        </w:rPr>
      </w:pPr>
      <w:r>
        <w:rPr>
          <w:rFonts w:ascii="Arial" w:hAnsi="Arial" w:cs="Arial"/>
          <w:sz w:val="24"/>
          <w:szCs w:val="24"/>
        </w:rPr>
        <w:t>Not on</w:t>
      </w:r>
      <w:r w:rsidR="007E7467">
        <w:rPr>
          <w:rFonts w:ascii="Arial" w:hAnsi="Arial" w:cs="Arial"/>
          <w:sz w:val="24"/>
          <w:szCs w:val="24"/>
        </w:rPr>
        <w:t xml:space="preserve">ly can there be a struggle to use </w:t>
      </w:r>
      <w:r w:rsidR="00FC5AAA">
        <w:rPr>
          <w:rFonts w:ascii="Arial" w:hAnsi="Arial" w:cs="Arial"/>
          <w:sz w:val="24"/>
          <w:szCs w:val="24"/>
        </w:rPr>
        <w:t>these</w:t>
      </w:r>
      <w:r w:rsidR="007E7467">
        <w:rPr>
          <w:rFonts w:ascii="Arial" w:hAnsi="Arial" w:cs="Arial"/>
          <w:sz w:val="24"/>
          <w:szCs w:val="24"/>
        </w:rPr>
        <w:t xml:space="preserve">, </w:t>
      </w:r>
      <w:r w:rsidR="00374FD0">
        <w:rPr>
          <w:rFonts w:ascii="Arial" w:hAnsi="Arial" w:cs="Arial"/>
          <w:sz w:val="24"/>
          <w:szCs w:val="24"/>
        </w:rPr>
        <w:t>but the resulting frustration can also</w:t>
      </w:r>
      <w:r w:rsidR="007E7467">
        <w:rPr>
          <w:rFonts w:ascii="Arial" w:hAnsi="Arial" w:cs="Arial"/>
          <w:sz w:val="24"/>
          <w:szCs w:val="24"/>
        </w:rPr>
        <w:t xml:space="preserve"> be amplified by the fact </w:t>
      </w:r>
      <w:r w:rsidR="00D80927">
        <w:rPr>
          <w:rFonts w:ascii="Arial" w:hAnsi="Arial" w:cs="Arial"/>
          <w:sz w:val="24"/>
          <w:szCs w:val="24"/>
        </w:rPr>
        <w:t>some find it doesn’t help in a</w:t>
      </w:r>
      <w:r w:rsidR="005C43EB">
        <w:rPr>
          <w:rFonts w:ascii="Arial" w:hAnsi="Arial" w:cs="Arial"/>
          <w:sz w:val="24"/>
          <w:szCs w:val="24"/>
        </w:rPr>
        <w:t xml:space="preserve">ccessing the right treatment or that their ailments are </w:t>
      </w:r>
      <w:r w:rsidR="005D3BE7">
        <w:rPr>
          <w:rFonts w:ascii="Arial" w:hAnsi="Arial" w:cs="Arial"/>
          <w:sz w:val="24"/>
          <w:szCs w:val="24"/>
        </w:rPr>
        <w:t xml:space="preserve">not </w:t>
      </w:r>
      <w:r w:rsidR="005C43EB">
        <w:rPr>
          <w:rFonts w:ascii="Arial" w:hAnsi="Arial" w:cs="Arial"/>
          <w:sz w:val="24"/>
          <w:szCs w:val="24"/>
        </w:rPr>
        <w:t>correctly or fully identified.</w:t>
      </w:r>
      <w:r w:rsidR="007E7467">
        <w:rPr>
          <w:rFonts w:ascii="Arial" w:hAnsi="Arial" w:cs="Arial"/>
          <w:sz w:val="24"/>
          <w:szCs w:val="24"/>
        </w:rPr>
        <w:t xml:space="preserve"> </w:t>
      </w:r>
      <w:r w:rsidR="003F64BA">
        <w:rPr>
          <w:rFonts w:ascii="Arial" w:hAnsi="Arial" w:cs="Arial"/>
          <w:sz w:val="24"/>
          <w:szCs w:val="24"/>
        </w:rPr>
        <w:t xml:space="preserve">It has already been noted that the use of </w:t>
      </w:r>
      <w:r w:rsidR="00B551DD">
        <w:rPr>
          <w:rFonts w:ascii="Arial" w:hAnsi="Arial" w:cs="Arial"/>
          <w:sz w:val="24"/>
          <w:szCs w:val="24"/>
        </w:rPr>
        <w:t xml:space="preserve">some </w:t>
      </w:r>
      <w:r w:rsidR="003F64BA">
        <w:rPr>
          <w:rFonts w:ascii="Arial" w:hAnsi="Arial" w:cs="Arial"/>
          <w:sz w:val="24"/>
          <w:szCs w:val="24"/>
        </w:rPr>
        <w:t>digital solutions</w:t>
      </w:r>
      <w:r w:rsidR="008B59A2">
        <w:rPr>
          <w:rFonts w:ascii="Arial" w:hAnsi="Arial" w:cs="Arial"/>
          <w:sz w:val="24"/>
          <w:szCs w:val="24"/>
        </w:rPr>
        <w:t xml:space="preserve"> does</w:t>
      </w:r>
      <w:r w:rsidR="005D3BE7">
        <w:rPr>
          <w:rFonts w:ascii="Arial" w:hAnsi="Arial" w:cs="Arial"/>
          <w:sz w:val="24"/>
          <w:szCs w:val="24"/>
        </w:rPr>
        <w:t xml:space="preserve"> not</w:t>
      </w:r>
      <w:r w:rsidR="008B59A2">
        <w:rPr>
          <w:rFonts w:ascii="Arial" w:hAnsi="Arial" w:cs="Arial"/>
          <w:sz w:val="24"/>
          <w:szCs w:val="24"/>
        </w:rPr>
        <w:t xml:space="preserve"> always help those with visual or hearing impairments</w:t>
      </w:r>
      <w:r w:rsidR="0048359B">
        <w:rPr>
          <w:rFonts w:ascii="Arial" w:hAnsi="Arial" w:cs="Arial"/>
          <w:sz w:val="24"/>
          <w:szCs w:val="24"/>
        </w:rPr>
        <w:t xml:space="preserve"> or other disabilities, even</w:t>
      </w:r>
      <w:r w:rsidR="00B551DD">
        <w:rPr>
          <w:rFonts w:ascii="Arial" w:hAnsi="Arial" w:cs="Arial"/>
          <w:sz w:val="24"/>
          <w:szCs w:val="24"/>
        </w:rPr>
        <w:t xml:space="preserve"> when</w:t>
      </w:r>
      <w:r w:rsidR="005D3BE7">
        <w:rPr>
          <w:rFonts w:ascii="Arial" w:hAnsi="Arial" w:cs="Arial"/>
          <w:sz w:val="24"/>
          <w:szCs w:val="24"/>
        </w:rPr>
        <w:t xml:space="preserve"> some</w:t>
      </w:r>
      <w:r w:rsidR="0048359B">
        <w:rPr>
          <w:rFonts w:ascii="Arial" w:hAnsi="Arial" w:cs="Arial"/>
          <w:sz w:val="24"/>
          <w:szCs w:val="24"/>
        </w:rPr>
        <w:t xml:space="preserve"> other digital </w:t>
      </w:r>
      <w:r w:rsidR="00B551DD">
        <w:rPr>
          <w:rFonts w:ascii="Arial" w:hAnsi="Arial" w:cs="Arial"/>
          <w:sz w:val="24"/>
          <w:szCs w:val="24"/>
        </w:rPr>
        <w:t>solutions may directly benefit them.</w:t>
      </w:r>
    </w:p>
    <w:p w14:paraId="39F406C8" w14:textId="77777777" w:rsidR="000E107D" w:rsidRDefault="000E107D" w:rsidP="00537290">
      <w:pPr>
        <w:rPr>
          <w:rFonts w:ascii="Arial" w:hAnsi="Arial" w:cs="Arial"/>
          <w:sz w:val="24"/>
          <w:szCs w:val="24"/>
        </w:rPr>
      </w:pPr>
    </w:p>
    <w:p w14:paraId="75AA9348" w14:textId="141A1DD1" w:rsidR="000E107D" w:rsidRDefault="009B3939" w:rsidP="00537290">
      <w:pPr>
        <w:rPr>
          <w:rFonts w:ascii="Arial" w:hAnsi="Arial" w:cs="Arial"/>
          <w:sz w:val="24"/>
          <w:szCs w:val="24"/>
        </w:rPr>
      </w:pPr>
      <w:r>
        <w:rPr>
          <w:rFonts w:ascii="Arial" w:hAnsi="Arial" w:cs="Arial"/>
          <w:sz w:val="24"/>
          <w:szCs w:val="24"/>
        </w:rPr>
        <w:t xml:space="preserve">As part of this question, people were asked to </w:t>
      </w:r>
      <w:r w:rsidR="00167131">
        <w:rPr>
          <w:rFonts w:ascii="Arial" w:hAnsi="Arial" w:cs="Arial"/>
          <w:sz w:val="24"/>
          <w:szCs w:val="24"/>
        </w:rPr>
        <w:t xml:space="preserve">identify any services or offers of support that really met their needs. </w:t>
      </w:r>
      <w:r w:rsidR="00BB21C2">
        <w:rPr>
          <w:rFonts w:ascii="Arial" w:hAnsi="Arial" w:cs="Arial"/>
          <w:sz w:val="24"/>
          <w:szCs w:val="24"/>
        </w:rPr>
        <w:t xml:space="preserve">Most of the services mentioned as providing services that met people’s needs </w:t>
      </w:r>
      <w:r w:rsidR="00D4271F">
        <w:rPr>
          <w:rFonts w:ascii="Arial" w:hAnsi="Arial" w:cs="Arial"/>
          <w:sz w:val="24"/>
          <w:szCs w:val="24"/>
        </w:rPr>
        <w:t>also failed to meet the needs of others</w:t>
      </w:r>
      <w:r w:rsidR="00AB3B49">
        <w:rPr>
          <w:rFonts w:ascii="Arial" w:hAnsi="Arial" w:cs="Arial"/>
          <w:sz w:val="24"/>
          <w:szCs w:val="24"/>
        </w:rPr>
        <w:t xml:space="preserve"> or were difficult to access</w:t>
      </w:r>
      <w:r w:rsidR="00D4271F">
        <w:rPr>
          <w:rFonts w:ascii="Arial" w:hAnsi="Arial" w:cs="Arial"/>
          <w:sz w:val="24"/>
          <w:szCs w:val="24"/>
        </w:rPr>
        <w:t xml:space="preserve">. </w:t>
      </w:r>
      <w:r w:rsidR="00DD2FD2">
        <w:rPr>
          <w:rFonts w:ascii="Arial" w:hAnsi="Arial" w:cs="Arial"/>
          <w:sz w:val="24"/>
          <w:szCs w:val="24"/>
        </w:rPr>
        <w:t>It is, therefore, about getting it right every time for everyone</w:t>
      </w:r>
      <w:r w:rsidR="00FF7489">
        <w:rPr>
          <w:rFonts w:ascii="Arial" w:hAnsi="Arial" w:cs="Arial"/>
          <w:sz w:val="24"/>
          <w:szCs w:val="24"/>
        </w:rPr>
        <w:t xml:space="preserve"> – so easy to say, less easy to implement.</w:t>
      </w:r>
      <w:r w:rsidR="0029376D">
        <w:rPr>
          <w:rFonts w:ascii="Arial" w:hAnsi="Arial" w:cs="Arial"/>
          <w:sz w:val="24"/>
          <w:szCs w:val="24"/>
        </w:rPr>
        <w:t xml:space="preserve"> </w:t>
      </w:r>
      <w:proofErr w:type="spellStart"/>
      <w:r w:rsidR="0029376D">
        <w:rPr>
          <w:rFonts w:ascii="Arial" w:hAnsi="Arial" w:cs="Arial"/>
          <w:sz w:val="24"/>
          <w:szCs w:val="24"/>
        </w:rPr>
        <w:t>AgeUK</w:t>
      </w:r>
      <w:proofErr w:type="spellEnd"/>
      <w:r w:rsidR="00C14027">
        <w:rPr>
          <w:rFonts w:ascii="Arial" w:hAnsi="Arial" w:cs="Arial"/>
          <w:sz w:val="24"/>
          <w:szCs w:val="24"/>
        </w:rPr>
        <w:t xml:space="preserve">, </w:t>
      </w:r>
      <w:proofErr w:type="spellStart"/>
      <w:r w:rsidR="00C14027">
        <w:rPr>
          <w:rFonts w:ascii="Arial" w:hAnsi="Arial" w:cs="Arial"/>
          <w:sz w:val="24"/>
          <w:szCs w:val="24"/>
        </w:rPr>
        <w:t>Regenerage</w:t>
      </w:r>
      <w:proofErr w:type="spellEnd"/>
      <w:r w:rsidR="00C14027">
        <w:rPr>
          <w:rFonts w:ascii="Arial" w:hAnsi="Arial" w:cs="Arial"/>
          <w:sz w:val="24"/>
          <w:szCs w:val="24"/>
        </w:rPr>
        <w:t xml:space="preserve"> (previously Age Concern)</w:t>
      </w:r>
      <w:r w:rsidR="008849BA">
        <w:rPr>
          <w:rFonts w:ascii="Arial" w:hAnsi="Arial" w:cs="Arial"/>
          <w:sz w:val="24"/>
          <w:szCs w:val="24"/>
        </w:rPr>
        <w:t xml:space="preserve"> and carer </w:t>
      </w:r>
      <w:r w:rsidR="004601FA">
        <w:rPr>
          <w:rFonts w:ascii="Arial" w:hAnsi="Arial" w:cs="Arial"/>
          <w:sz w:val="24"/>
          <w:szCs w:val="24"/>
        </w:rPr>
        <w:t xml:space="preserve">support </w:t>
      </w:r>
      <w:r w:rsidR="008849BA">
        <w:rPr>
          <w:rFonts w:ascii="Arial" w:hAnsi="Arial" w:cs="Arial"/>
          <w:sz w:val="24"/>
          <w:szCs w:val="24"/>
        </w:rPr>
        <w:t xml:space="preserve">organisations </w:t>
      </w:r>
      <w:r w:rsidR="00C05B3A">
        <w:rPr>
          <w:rFonts w:ascii="Arial" w:hAnsi="Arial" w:cs="Arial"/>
          <w:sz w:val="24"/>
          <w:szCs w:val="24"/>
        </w:rPr>
        <w:t xml:space="preserve">were </w:t>
      </w:r>
      <w:r w:rsidR="00CB5D86">
        <w:rPr>
          <w:rFonts w:ascii="Arial" w:hAnsi="Arial" w:cs="Arial"/>
          <w:sz w:val="24"/>
          <w:szCs w:val="24"/>
        </w:rPr>
        <w:t>praised by all respondents who mentioned them.</w:t>
      </w:r>
    </w:p>
    <w:p w14:paraId="027B20DC" w14:textId="77777777" w:rsidR="00D474D0" w:rsidRDefault="00D474D0" w:rsidP="00537290">
      <w:pPr>
        <w:rPr>
          <w:rFonts w:ascii="Arial" w:hAnsi="Arial" w:cs="Arial"/>
          <w:sz w:val="24"/>
          <w:szCs w:val="24"/>
        </w:rPr>
      </w:pPr>
    </w:p>
    <w:p w14:paraId="787E9AF6" w14:textId="41D47D06" w:rsidR="00D474D0" w:rsidRDefault="00D474D0" w:rsidP="00537290">
      <w:pPr>
        <w:rPr>
          <w:rFonts w:ascii="Arial" w:hAnsi="Arial" w:cs="Arial"/>
          <w:sz w:val="24"/>
          <w:szCs w:val="24"/>
        </w:rPr>
      </w:pPr>
      <w:r>
        <w:rPr>
          <w:rFonts w:ascii="Arial" w:hAnsi="Arial" w:cs="Arial"/>
          <w:sz w:val="24"/>
          <w:szCs w:val="24"/>
        </w:rPr>
        <w:t>The quote below from one survey respondent</w:t>
      </w:r>
      <w:r w:rsidR="00523F5E">
        <w:rPr>
          <w:rFonts w:ascii="Arial" w:hAnsi="Arial" w:cs="Arial"/>
          <w:sz w:val="24"/>
          <w:szCs w:val="24"/>
        </w:rPr>
        <w:t xml:space="preserve"> summarises most of the feedback received </w:t>
      </w:r>
      <w:r w:rsidR="002E1C43">
        <w:rPr>
          <w:rFonts w:ascii="Arial" w:hAnsi="Arial" w:cs="Arial"/>
          <w:sz w:val="24"/>
          <w:szCs w:val="24"/>
        </w:rPr>
        <w:t xml:space="preserve">about accessing support – the good, the bad and the </w:t>
      </w:r>
      <w:r w:rsidR="003462FA">
        <w:rPr>
          <w:rFonts w:ascii="Arial" w:hAnsi="Arial" w:cs="Arial"/>
          <w:sz w:val="24"/>
          <w:szCs w:val="24"/>
        </w:rPr>
        <w:t>frustrating.</w:t>
      </w:r>
    </w:p>
    <w:p w14:paraId="4AA32DE5" w14:textId="77777777" w:rsidR="003462FA" w:rsidRDefault="003462FA" w:rsidP="00537290">
      <w:pPr>
        <w:rPr>
          <w:rFonts w:ascii="Arial" w:hAnsi="Arial" w:cs="Arial"/>
          <w:sz w:val="24"/>
          <w:szCs w:val="24"/>
        </w:rPr>
      </w:pPr>
    </w:p>
    <w:p w14:paraId="382D3DFD" w14:textId="61E90329" w:rsidR="00535B16" w:rsidRDefault="00535B16" w:rsidP="00535B16">
      <w:pPr>
        <w:rPr>
          <w:rFonts w:ascii="Arial" w:eastAsia="Calibri" w:hAnsi="Arial" w:cs="Arial"/>
          <w:kern w:val="2"/>
          <w:sz w:val="24"/>
          <w:szCs w:val="24"/>
          <w14:ligatures w14:val="standardContextual"/>
        </w:rPr>
      </w:pPr>
      <w:r>
        <w:rPr>
          <w:rFonts w:ascii="Arial" w:hAnsi="Arial" w:cs="Arial"/>
          <w:sz w:val="24"/>
          <w:szCs w:val="24"/>
        </w:rPr>
        <w:t>“</w:t>
      </w:r>
      <w:r w:rsidRPr="00535B16">
        <w:rPr>
          <w:rFonts w:ascii="Arial" w:eastAsia="Calibri" w:hAnsi="Arial" w:cs="Arial"/>
          <w:kern w:val="2"/>
          <w:sz w:val="24"/>
          <w:szCs w:val="24"/>
          <w14:ligatures w14:val="standardContextual"/>
        </w:rPr>
        <w:t>"I have found that it is a constant battle to get services involved. They are very reluctant to accept referrals and very quick to discharge patients after minimal intervention. This included the Frailty service.</w:t>
      </w:r>
      <w:r w:rsidR="00CB4742">
        <w:rPr>
          <w:rFonts w:ascii="Arial" w:eastAsia="Calibri" w:hAnsi="Arial" w:cs="Arial"/>
          <w:kern w:val="2"/>
          <w:sz w:val="24"/>
          <w:szCs w:val="24"/>
          <w14:ligatures w14:val="standardContextual"/>
        </w:rPr>
        <w:t xml:space="preserve"> </w:t>
      </w:r>
    </w:p>
    <w:p w14:paraId="67BF7587" w14:textId="77777777" w:rsidR="00CB4742" w:rsidRPr="00535B16" w:rsidRDefault="00CB4742" w:rsidP="00535B16">
      <w:pPr>
        <w:rPr>
          <w:rFonts w:ascii="Arial" w:eastAsia="Calibri" w:hAnsi="Arial" w:cs="Arial"/>
          <w:kern w:val="2"/>
          <w:sz w:val="24"/>
          <w:szCs w:val="24"/>
          <w14:ligatures w14:val="standardContextual"/>
        </w:rPr>
      </w:pPr>
    </w:p>
    <w:p w14:paraId="08CCE26D" w14:textId="4B5396FA" w:rsidR="00535B16" w:rsidRPr="00535B16" w:rsidRDefault="00535B16" w:rsidP="00535B16">
      <w:pPr>
        <w:spacing w:after="160" w:line="259" w:lineRule="auto"/>
        <w:rPr>
          <w:rFonts w:ascii="Arial" w:eastAsia="Calibri" w:hAnsi="Arial" w:cs="Arial"/>
          <w:kern w:val="2"/>
          <w:sz w:val="24"/>
          <w:szCs w:val="24"/>
          <w14:ligatures w14:val="standardContextual"/>
        </w:rPr>
      </w:pPr>
      <w:r w:rsidRPr="00535B16">
        <w:rPr>
          <w:rFonts w:ascii="Arial" w:eastAsia="Calibri" w:hAnsi="Arial" w:cs="Arial"/>
          <w:kern w:val="2"/>
          <w:sz w:val="24"/>
          <w:szCs w:val="24"/>
          <w14:ligatures w14:val="standardContextual"/>
        </w:rPr>
        <w:t xml:space="preserve">There is absolutely a dearth of information and support for anyone with a rectal prolapse. In </w:t>
      </w:r>
      <w:r w:rsidR="00CB4742" w:rsidRPr="00535B16">
        <w:rPr>
          <w:rFonts w:ascii="Arial" w:eastAsia="Calibri" w:hAnsi="Arial" w:cs="Arial"/>
          <w:kern w:val="2"/>
          <w:sz w:val="24"/>
          <w:szCs w:val="24"/>
          <w14:ligatures w14:val="standardContextual"/>
        </w:rPr>
        <w:t>fact,</w:t>
      </w:r>
      <w:r w:rsidRPr="00535B16">
        <w:rPr>
          <w:rFonts w:ascii="Arial" w:eastAsia="Calibri" w:hAnsi="Arial" w:cs="Arial"/>
          <w:kern w:val="2"/>
          <w:sz w:val="24"/>
          <w:szCs w:val="24"/>
          <w14:ligatures w14:val="standardContextual"/>
        </w:rPr>
        <w:t xml:space="preserve"> we had to learn how to reduce it from the internet as no clinician would guide us.</w:t>
      </w:r>
      <w:r w:rsidR="00CB4742">
        <w:rPr>
          <w:rFonts w:ascii="Arial" w:eastAsia="Calibri" w:hAnsi="Arial" w:cs="Arial"/>
          <w:kern w:val="2"/>
          <w:sz w:val="24"/>
          <w:szCs w:val="24"/>
          <w14:ligatures w14:val="standardContextual"/>
        </w:rPr>
        <w:t xml:space="preserve"> </w:t>
      </w:r>
      <w:r w:rsidRPr="00535B16">
        <w:rPr>
          <w:rFonts w:ascii="Arial" w:eastAsia="Calibri" w:hAnsi="Arial" w:cs="Arial"/>
          <w:kern w:val="2"/>
          <w:sz w:val="24"/>
          <w:szCs w:val="24"/>
          <w14:ligatures w14:val="standardContextual"/>
        </w:rPr>
        <w:t>The matron services are completely overwhelmed with huge caseloads, so discharging patients at 96 leads to family anxiety and caused us to lose our point of contact for anxieties.</w:t>
      </w:r>
    </w:p>
    <w:p w14:paraId="103E83D5" w14:textId="634B661B" w:rsidR="00535B16" w:rsidRPr="00535B16" w:rsidRDefault="00535B16" w:rsidP="00535B16">
      <w:pPr>
        <w:spacing w:after="160" w:line="259" w:lineRule="auto"/>
        <w:rPr>
          <w:rFonts w:ascii="Arial" w:eastAsia="Calibri" w:hAnsi="Arial" w:cs="Arial"/>
          <w:kern w:val="2"/>
          <w:sz w:val="24"/>
          <w:szCs w:val="24"/>
          <w14:ligatures w14:val="standardContextual"/>
        </w:rPr>
      </w:pPr>
      <w:r w:rsidRPr="00535B16">
        <w:rPr>
          <w:rFonts w:ascii="Arial" w:eastAsia="Calibri" w:hAnsi="Arial" w:cs="Arial"/>
          <w:kern w:val="2"/>
          <w:sz w:val="24"/>
          <w:szCs w:val="24"/>
          <w14:ligatures w14:val="standardContextual"/>
        </w:rPr>
        <w:lastRenderedPageBreak/>
        <w:t xml:space="preserve">Early supported discharge didn't turn up after my </w:t>
      </w:r>
      <w:proofErr w:type="gramStart"/>
      <w:r w:rsidRPr="00535B16">
        <w:rPr>
          <w:rFonts w:ascii="Arial" w:eastAsia="Calibri" w:hAnsi="Arial" w:cs="Arial"/>
          <w:kern w:val="2"/>
          <w:sz w:val="24"/>
          <w:szCs w:val="24"/>
          <w14:ligatures w14:val="standardContextual"/>
        </w:rPr>
        <w:t>Dad</w:t>
      </w:r>
      <w:proofErr w:type="gramEnd"/>
      <w:r w:rsidRPr="00535B16">
        <w:rPr>
          <w:rFonts w:ascii="Arial" w:eastAsia="Calibri" w:hAnsi="Arial" w:cs="Arial"/>
          <w:kern w:val="2"/>
          <w:sz w:val="24"/>
          <w:szCs w:val="24"/>
          <w14:ligatures w14:val="standardContextual"/>
        </w:rPr>
        <w:t xml:space="preserve"> was discharged from BVH in November and when I queried this was told that 6 weeks on was too late to access rehab.</w:t>
      </w:r>
      <w:r w:rsidR="00B32B1D">
        <w:rPr>
          <w:rFonts w:ascii="Arial" w:eastAsia="Calibri" w:hAnsi="Arial" w:cs="Arial"/>
          <w:kern w:val="2"/>
          <w:sz w:val="24"/>
          <w:szCs w:val="24"/>
          <w14:ligatures w14:val="standardContextual"/>
        </w:rPr>
        <w:t xml:space="preserve"> </w:t>
      </w:r>
      <w:r w:rsidRPr="00535B16">
        <w:rPr>
          <w:rFonts w:ascii="Arial" w:eastAsia="Calibri" w:hAnsi="Arial" w:cs="Arial"/>
          <w:kern w:val="2"/>
          <w:sz w:val="24"/>
          <w:szCs w:val="24"/>
          <w14:ligatures w14:val="standardContextual"/>
        </w:rPr>
        <w:t>We find that despite the implementation of the Integrated Care hubs,</w:t>
      </w:r>
      <w:r w:rsidR="00DD3A60">
        <w:rPr>
          <w:rFonts w:ascii="Arial" w:eastAsia="Calibri" w:hAnsi="Arial" w:cs="Arial"/>
          <w:kern w:val="2"/>
          <w:sz w:val="24"/>
          <w:szCs w:val="24"/>
          <w14:ligatures w14:val="standardContextual"/>
        </w:rPr>
        <w:t xml:space="preserve"> </w:t>
      </w:r>
      <w:r w:rsidRPr="00535B16">
        <w:rPr>
          <w:rFonts w:ascii="Arial" w:eastAsia="Calibri" w:hAnsi="Arial" w:cs="Arial"/>
          <w:kern w:val="2"/>
          <w:sz w:val="24"/>
          <w:szCs w:val="24"/>
          <w14:ligatures w14:val="standardContextual"/>
        </w:rPr>
        <w:t>EPC system and EMIS,</w:t>
      </w:r>
      <w:r w:rsidR="00D70B5E">
        <w:rPr>
          <w:rFonts w:ascii="Arial" w:eastAsia="Calibri" w:hAnsi="Arial" w:cs="Arial"/>
          <w:kern w:val="2"/>
          <w:sz w:val="24"/>
          <w:szCs w:val="24"/>
          <w14:ligatures w14:val="standardContextual"/>
        </w:rPr>
        <w:t xml:space="preserve"> </w:t>
      </w:r>
      <w:r w:rsidRPr="00535B16">
        <w:rPr>
          <w:rFonts w:ascii="Arial" w:eastAsia="Calibri" w:hAnsi="Arial" w:cs="Arial"/>
          <w:kern w:val="2"/>
          <w:sz w:val="24"/>
          <w:szCs w:val="24"/>
          <w14:ligatures w14:val="standardContextual"/>
        </w:rPr>
        <w:t xml:space="preserve">that the services are </w:t>
      </w:r>
      <w:r w:rsidR="00D70B5E" w:rsidRPr="00535B16">
        <w:rPr>
          <w:rFonts w:ascii="Arial" w:eastAsia="Calibri" w:hAnsi="Arial" w:cs="Arial"/>
          <w:kern w:val="2"/>
          <w:sz w:val="24"/>
          <w:szCs w:val="24"/>
          <w14:ligatures w14:val="standardContextual"/>
        </w:rPr>
        <w:t>fragmented,</w:t>
      </w:r>
      <w:r w:rsidRPr="00535B16">
        <w:rPr>
          <w:rFonts w:ascii="Arial" w:eastAsia="Calibri" w:hAnsi="Arial" w:cs="Arial"/>
          <w:kern w:val="2"/>
          <w:sz w:val="24"/>
          <w:szCs w:val="24"/>
          <w14:ligatures w14:val="standardContextual"/>
        </w:rPr>
        <w:t xml:space="preserve"> and communication is poor. We </w:t>
      </w:r>
      <w:proofErr w:type="gramStart"/>
      <w:r w:rsidRPr="00535B16">
        <w:rPr>
          <w:rFonts w:ascii="Arial" w:eastAsia="Calibri" w:hAnsi="Arial" w:cs="Arial"/>
          <w:kern w:val="2"/>
          <w:sz w:val="24"/>
          <w:szCs w:val="24"/>
          <w14:ligatures w14:val="standardContextual"/>
        </w:rPr>
        <w:t>have to</w:t>
      </w:r>
      <w:proofErr w:type="gramEnd"/>
      <w:r w:rsidRPr="00535B16">
        <w:rPr>
          <w:rFonts w:ascii="Arial" w:eastAsia="Calibri" w:hAnsi="Arial" w:cs="Arial"/>
          <w:kern w:val="2"/>
          <w:sz w:val="24"/>
          <w:szCs w:val="24"/>
          <w14:ligatures w14:val="standardContextual"/>
        </w:rPr>
        <w:t xml:space="preserve"> repeat the history over and over again. </w:t>
      </w:r>
    </w:p>
    <w:p w14:paraId="495440A5" w14:textId="20E59B38" w:rsidR="00535B16" w:rsidRPr="00535B16" w:rsidRDefault="00535B16" w:rsidP="00535B16">
      <w:pPr>
        <w:spacing w:after="160" w:line="259" w:lineRule="auto"/>
        <w:rPr>
          <w:rFonts w:ascii="Arial" w:eastAsia="Calibri" w:hAnsi="Arial" w:cs="Arial"/>
          <w:kern w:val="2"/>
          <w:sz w:val="24"/>
          <w:szCs w:val="24"/>
          <w14:ligatures w14:val="standardContextual"/>
        </w:rPr>
      </w:pPr>
      <w:r w:rsidRPr="00535B16">
        <w:rPr>
          <w:rFonts w:ascii="Arial" w:eastAsia="Calibri" w:hAnsi="Arial" w:cs="Arial"/>
          <w:kern w:val="2"/>
          <w:sz w:val="24"/>
          <w:szCs w:val="24"/>
          <w14:ligatures w14:val="standardContextual"/>
        </w:rPr>
        <w:t xml:space="preserve">Many </w:t>
      </w:r>
      <w:r w:rsidR="00CB2C99" w:rsidRPr="00535B16">
        <w:rPr>
          <w:rFonts w:ascii="Arial" w:eastAsia="Calibri" w:hAnsi="Arial" w:cs="Arial"/>
          <w:kern w:val="2"/>
          <w:sz w:val="24"/>
          <w:szCs w:val="24"/>
          <w14:ligatures w14:val="standardContextual"/>
        </w:rPr>
        <w:t>times,</w:t>
      </w:r>
      <w:r w:rsidRPr="00535B16">
        <w:rPr>
          <w:rFonts w:ascii="Arial" w:eastAsia="Calibri" w:hAnsi="Arial" w:cs="Arial"/>
          <w:kern w:val="2"/>
          <w:sz w:val="24"/>
          <w:szCs w:val="24"/>
          <w14:ligatures w14:val="standardContextual"/>
        </w:rPr>
        <w:t xml:space="preserve"> we have had to go back to the GP for referrals when a previous one was or should have been still open.</w:t>
      </w:r>
    </w:p>
    <w:p w14:paraId="4040D19C" w14:textId="0F0A2546" w:rsidR="00535B16" w:rsidRPr="00535B16" w:rsidRDefault="00535B16" w:rsidP="00535B16">
      <w:pPr>
        <w:spacing w:after="160" w:line="259" w:lineRule="auto"/>
        <w:rPr>
          <w:rFonts w:ascii="Arial" w:eastAsia="Calibri" w:hAnsi="Arial" w:cs="Arial"/>
          <w:kern w:val="2"/>
          <w:sz w:val="24"/>
          <w:szCs w:val="24"/>
          <w14:ligatures w14:val="standardContextual"/>
        </w:rPr>
      </w:pPr>
      <w:r w:rsidRPr="00535B16">
        <w:rPr>
          <w:rFonts w:ascii="Arial" w:eastAsia="Calibri" w:hAnsi="Arial" w:cs="Arial"/>
          <w:kern w:val="2"/>
          <w:sz w:val="24"/>
          <w:szCs w:val="24"/>
          <w14:ligatures w14:val="standardContextual"/>
        </w:rPr>
        <w:t xml:space="preserve">Social services really have been no help. They ask questions then say they </w:t>
      </w:r>
      <w:r w:rsidR="00B32B1D" w:rsidRPr="00535B16">
        <w:rPr>
          <w:rFonts w:ascii="Arial" w:eastAsia="Calibri" w:hAnsi="Arial" w:cs="Arial"/>
          <w:kern w:val="2"/>
          <w:sz w:val="24"/>
          <w:szCs w:val="24"/>
          <w14:ligatures w14:val="standardContextual"/>
        </w:rPr>
        <w:t>can’t</w:t>
      </w:r>
      <w:r w:rsidRPr="00535B16">
        <w:rPr>
          <w:rFonts w:ascii="Arial" w:eastAsia="Calibri" w:hAnsi="Arial" w:cs="Arial"/>
          <w:kern w:val="2"/>
          <w:sz w:val="24"/>
          <w:szCs w:val="24"/>
          <w14:ligatures w14:val="standardContextual"/>
        </w:rPr>
        <w:t xml:space="preserve"> help.</w:t>
      </w:r>
    </w:p>
    <w:p w14:paraId="23653C00" w14:textId="519D3A00" w:rsidR="003462FA" w:rsidRPr="00537290" w:rsidRDefault="00535B16" w:rsidP="00535B16">
      <w:pPr>
        <w:rPr>
          <w:rFonts w:ascii="Arial" w:hAnsi="Arial" w:cs="Arial"/>
          <w:sz w:val="24"/>
          <w:szCs w:val="24"/>
        </w:rPr>
      </w:pPr>
      <w:r w:rsidRPr="00535B16">
        <w:rPr>
          <w:rFonts w:ascii="Arial" w:eastAsia="Calibri" w:hAnsi="Arial" w:cs="Arial"/>
          <w:kern w:val="2"/>
          <w:sz w:val="24"/>
          <w:szCs w:val="24"/>
          <w14:ligatures w14:val="standardContextual"/>
        </w:rPr>
        <w:t>Good service from the Occupational Therapy and Physiotherapy staff from Fylde EPC as well as good response times from the D</w:t>
      </w:r>
      <w:r w:rsidR="00CB2C99">
        <w:rPr>
          <w:rFonts w:ascii="Arial" w:eastAsia="Calibri" w:hAnsi="Arial" w:cs="Arial"/>
          <w:kern w:val="2"/>
          <w:sz w:val="24"/>
          <w:szCs w:val="24"/>
          <w14:ligatures w14:val="standardContextual"/>
        </w:rPr>
        <w:t xml:space="preserve">istrict </w:t>
      </w:r>
      <w:r w:rsidRPr="00535B16">
        <w:rPr>
          <w:rFonts w:ascii="Arial" w:eastAsia="Calibri" w:hAnsi="Arial" w:cs="Arial"/>
          <w:kern w:val="2"/>
          <w:sz w:val="24"/>
          <w:szCs w:val="24"/>
          <w14:ligatures w14:val="standardContextual"/>
        </w:rPr>
        <w:t>N</w:t>
      </w:r>
      <w:r w:rsidR="00CB2C99">
        <w:rPr>
          <w:rFonts w:ascii="Arial" w:eastAsia="Calibri" w:hAnsi="Arial" w:cs="Arial"/>
          <w:kern w:val="2"/>
          <w:sz w:val="24"/>
          <w:szCs w:val="24"/>
          <w14:ligatures w14:val="standardContextual"/>
        </w:rPr>
        <w:t>urse</w:t>
      </w:r>
      <w:r w:rsidRPr="00535B16">
        <w:rPr>
          <w:rFonts w:ascii="Arial" w:eastAsia="Calibri" w:hAnsi="Arial" w:cs="Arial"/>
          <w:kern w:val="2"/>
          <w:sz w:val="24"/>
          <w:szCs w:val="24"/>
          <w14:ligatures w14:val="standardContextual"/>
        </w:rPr>
        <w:t>s."</w:t>
      </w:r>
    </w:p>
    <w:p w14:paraId="51BCA8DB" w14:textId="77777777" w:rsidR="008401C4" w:rsidRPr="008401C4" w:rsidRDefault="008401C4" w:rsidP="008401C4">
      <w:pPr>
        <w:rPr>
          <w:rFonts w:ascii="Arial" w:hAnsi="Arial" w:cs="Arial"/>
          <w:sz w:val="24"/>
          <w:szCs w:val="24"/>
        </w:rPr>
      </w:pPr>
    </w:p>
    <w:p w14:paraId="1552424F" w14:textId="77777777" w:rsidR="00FE041C" w:rsidRDefault="00FE041C" w:rsidP="00EB10F3">
      <w:pPr>
        <w:rPr>
          <w:rFonts w:ascii="Arial" w:hAnsi="Arial" w:cs="Arial"/>
        </w:rPr>
      </w:pPr>
    </w:p>
    <w:p w14:paraId="23A59B34" w14:textId="6E173BE4" w:rsidR="00FE041C" w:rsidRPr="00440BDE" w:rsidRDefault="00FE041C" w:rsidP="00FE041C">
      <w:pPr>
        <w:pStyle w:val="Heading2"/>
      </w:pPr>
      <w:bookmarkStart w:id="17" w:name="_Toc171093005"/>
      <w:r>
        <w:t>Do you think we can improve upon the support (practical</w:t>
      </w:r>
      <w:r w:rsidR="003D0251">
        <w:t>/emotional/physical/social) that is or isn’t provided?</w:t>
      </w:r>
      <w:bookmarkEnd w:id="17"/>
    </w:p>
    <w:p w14:paraId="4C599493" w14:textId="77777777" w:rsidR="00FE041C" w:rsidRDefault="00FE041C" w:rsidP="00EB10F3">
      <w:pPr>
        <w:rPr>
          <w:rFonts w:ascii="Arial" w:hAnsi="Arial" w:cs="Arial"/>
        </w:rPr>
      </w:pPr>
    </w:p>
    <w:p w14:paraId="7BE6E49F" w14:textId="0A3DAC73" w:rsidR="0030385B" w:rsidRDefault="00AA4341" w:rsidP="00AA4341">
      <w:pPr>
        <w:jc w:val="center"/>
        <w:rPr>
          <w:rFonts w:ascii="Arial" w:hAnsi="Arial" w:cs="Arial"/>
        </w:rPr>
      </w:pPr>
      <w:r>
        <w:rPr>
          <w:noProof/>
        </w:rPr>
        <w:drawing>
          <wp:inline distT="0" distB="0" distL="0" distR="0" wp14:anchorId="7B0D5C44" wp14:editId="27B7EAE9">
            <wp:extent cx="4864100" cy="3365500"/>
            <wp:effectExtent l="0" t="0" r="12700" b="6350"/>
            <wp:docPr id="5" name="Chart 5">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51BDE7" w14:textId="77777777" w:rsidR="00BB13A2" w:rsidRDefault="00BB13A2" w:rsidP="00AA4341">
      <w:pPr>
        <w:jc w:val="center"/>
        <w:rPr>
          <w:rFonts w:ascii="Arial" w:hAnsi="Arial" w:cs="Arial"/>
        </w:rPr>
      </w:pPr>
    </w:p>
    <w:p w14:paraId="1D7E1E89" w14:textId="33E6C929" w:rsidR="00BB13A2" w:rsidRPr="00624572" w:rsidRDefault="00812778" w:rsidP="00BB13A2">
      <w:pPr>
        <w:rPr>
          <w:rFonts w:ascii="Arial" w:hAnsi="Arial" w:cs="Arial"/>
          <w:sz w:val="24"/>
          <w:szCs w:val="24"/>
        </w:rPr>
      </w:pPr>
      <w:r w:rsidRPr="00624572">
        <w:rPr>
          <w:rFonts w:ascii="Arial" w:hAnsi="Arial" w:cs="Arial"/>
          <w:sz w:val="24"/>
          <w:szCs w:val="24"/>
        </w:rPr>
        <w:t xml:space="preserve">Over </w:t>
      </w:r>
      <w:r w:rsidR="00923632" w:rsidRPr="00624572">
        <w:rPr>
          <w:rFonts w:ascii="Arial" w:hAnsi="Arial" w:cs="Arial"/>
          <w:sz w:val="24"/>
          <w:szCs w:val="24"/>
        </w:rPr>
        <w:t>60% of survey respondents felt we could improve on the support</w:t>
      </w:r>
      <w:r w:rsidR="008C237F" w:rsidRPr="00624572">
        <w:rPr>
          <w:rFonts w:ascii="Arial" w:hAnsi="Arial" w:cs="Arial"/>
          <w:sz w:val="24"/>
          <w:szCs w:val="24"/>
        </w:rPr>
        <w:t xml:space="preserve"> that is or is not provided to people with </w:t>
      </w:r>
      <w:r w:rsidR="00D16FB2" w:rsidRPr="00624572">
        <w:rPr>
          <w:rFonts w:ascii="Arial" w:hAnsi="Arial" w:cs="Arial"/>
          <w:sz w:val="24"/>
          <w:szCs w:val="24"/>
        </w:rPr>
        <w:t xml:space="preserve">frailty and/or their </w:t>
      </w:r>
      <w:proofErr w:type="spellStart"/>
      <w:r w:rsidR="00D16FB2" w:rsidRPr="00624572">
        <w:rPr>
          <w:rFonts w:ascii="Arial" w:hAnsi="Arial" w:cs="Arial"/>
          <w:sz w:val="24"/>
          <w:szCs w:val="24"/>
        </w:rPr>
        <w:t>carers</w:t>
      </w:r>
      <w:proofErr w:type="spellEnd"/>
      <w:r w:rsidR="0053264E" w:rsidRPr="00624572">
        <w:rPr>
          <w:rFonts w:ascii="Arial" w:hAnsi="Arial" w:cs="Arial"/>
          <w:sz w:val="24"/>
          <w:szCs w:val="24"/>
        </w:rPr>
        <w:t>, with a further 30% feeling it was possible to do so</w:t>
      </w:r>
      <w:r w:rsidR="00D16FB2" w:rsidRPr="00624572">
        <w:rPr>
          <w:rFonts w:ascii="Arial" w:hAnsi="Arial" w:cs="Arial"/>
          <w:sz w:val="24"/>
          <w:szCs w:val="24"/>
        </w:rPr>
        <w:t xml:space="preserve">. 71% of </w:t>
      </w:r>
      <w:r w:rsidR="007F5FA8" w:rsidRPr="00624572">
        <w:rPr>
          <w:rFonts w:ascii="Arial" w:hAnsi="Arial" w:cs="Arial"/>
          <w:sz w:val="24"/>
          <w:szCs w:val="24"/>
        </w:rPr>
        <w:t xml:space="preserve">all survey respondents then went on to </w:t>
      </w:r>
      <w:r w:rsidR="00B16AC6" w:rsidRPr="00624572">
        <w:rPr>
          <w:rFonts w:ascii="Arial" w:hAnsi="Arial" w:cs="Arial"/>
          <w:sz w:val="24"/>
          <w:szCs w:val="24"/>
        </w:rPr>
        <w:t>tell us how this could be done.</w:t>
      </w:r>
      <w:r w:rsidR="005E6484" w:rsidRPr="00624572">
        <w:rPr>
          <w:rFonts w:ascii="Arial" w:hAnsi="Arial" w:cs="Arial"/>
          <w:sz w:val="24"/>
          <w:szCs w:val="24"/>
        </w:rPr>
        <w:t xml:space="preserve"> The main themes arising from this feedback are summarised below:</w:t>
      </w:r>
    </w:p>
    <w:p w14:paraId="2A4DC8FD" w14:textId="77777777" w:rsidR="00ED360E" w:rsidRDefault="00ED360E" w:rsidP="00BB13A2">
      <w:pPr>
        <w:rPr>
          <w:rFonts w:ascii="Arial" w:hAnsi="Arial" w:cs="Arial"/>
        </w:rPr>
      </w:pPr>
    </w:p>
    <w:p w14:paraId="59E94107" w14:textId="49628BEE"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Promote/advertise/make more evident what services are available – including information/signposting/catalogue of services/and improved/better designed website information and accessibility</w:t>
      </w:r>
      <w:r w:rsidR="004027CE">
        <w:rPr>
          <w:rFonts w:ascii="Arial" w:eastAsia="Calibri" w:hAnsi="Arial" w:cs="Arial"/>
          <w:kern w:val="2"/>
          <w:sz w:val="24"/>
          <w:szCs w:val="24"/>
          <w14:ligatures w14:val="standardContextual"/>
        </w:rPr>
        <w:t xml:space="preserve"> to </w:t>
      </w:r>
      <w:proofErr w:type="gramStart"/>
      <w:r w:rsidR="004027CE">
        <w:rPr>
          <w:rFonts w:ascii="Arial" w:eastAsia="Calibri" w:hAnsi="Arial" w:cs="Arial"/>
          <w:kern w:val="2"/>
          <w:sz w:val="24"/>
          <w:szCs w:val="24"/>
          <w14:ligatures w14:val="standardContextual"/>
        </w:rPr>
        <w:t>this</w:t>
      </w:r>
      <w:proofErr w:type="gramEnd"/>
    </w:p>
    <w:p w14:paraId="64708AB9" w14:textId="77777777"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 xml:space="preserve">Easier access to/availability of/adaptable services, including GP, hospital, social </w:t>
      </w:r>
      <w:proofErr w:type="gramStart"/>
      <w:r w:rsidRPr="005D439D">
        <w:rPr>
          <w:rFonts w:ascii="Arial" w:eastAsia="Calibri" w:hAnsi="Arial" w:cs="Arial"/>
          <w:kern w:val="2"/>
          <w:sz w:val="24"/>
          <w:szCs w:val="24"/>
          <w14:ligatures w14:val="standardContextual"/>
        </w:rPr>
        <w:t>care</w:t>
      </w:r>
      <w:proofErr w:type="gramEnd"/>
    </w:p>
    <w:p w14:paraId="4C86CB99" w14:textId="77777777"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 xml:space="preserve">More information, </w:t>
      </w:r>
      <w:proofErr w:type="gramStart"/>
      <w:r w:rsidRPr="005D439D">
        <w:rPr>
          <w:rFonts w:ascii="Arial" w:eastAsia="Calibri" w:hAnsi="Arial" w:cs="Arial"/>
          <w:kern w:val="2"/>
          <w:sz w:val="24"/>
          <w:szCs w:val="24"/>
          <w14:ligatures w14:val="standardContextual"/>
        </w:rPr>
        <w:t>support</w:t>
      </w:r>
      <w:proofErr w:type="gramEnd"/>
      <w:r w:rsidRPr="005D439D">
        <w:rPr>
          <w:rFonts w:ascii="Arial" w:eastAsia="Calibri" w:hAnsi="Arial" w:cs="Arial"/>
          <w:kern w:val="2"/>
          <w:sz w:val="24"/>
          <w:szCs w:val="24"/>
          <w14:ligatures w14:val="standardContextual"/>
        </w:rPr>
        <w:t xml:space="preserve"> and resources for carers</w:t>
      </w:r>
    </w:p>
    <w:p w14:paraId="6A3D981A" w14:textId="07302DA5"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Better monitoring/regulation of</w:t>
      </w:r>
      <w:r w:rsidR="000F70B6">
        <w:rPr>
          <w:rFonts w:ascii="Arial" w:eastAsia="Calibri" w:hAnsi="Arial" w:cs="Arial"/>
          <w:kern w:val="2"/>
          <w:sz w:val="24"/>
          <w:szCs w:val="24"/>
          <w14:ligatures w14:val="standardContextual"/>
        </w:rPr>
        <w:t xml:space="preserve"> paid</w:t>
      </w:r>
      <w:r w:rsidRPr="005D439D">
        <w:rPr>
          <w:rFonts w:ascii="Arial" w:eastAsia="Calibri" w:hAnsi="Arial" w:cs="Arial"/>
          <w:kern w:val="2"/>
          <w:sz w:val="24"/>
          <w:szCs w:val="24"/>
          <w14:ligatures w14:val="standardContextual"/>
        </w:rPr>
        <w:t xml:space="preserve"> care</w:t>
      </w:r>
      <w:r w:rsidR="000F70B6">
        <w:rPr>
          <w:rFonts w:ascii="Arial" w:eastAsia="Calibri" w:hAnsi="Arial" w:cs="Arial"/>
          <w:kern w:val="2"/>
          <w:sz w:val="24"/>
          <w:szCs w:val="24"/>
          <w14:ligatures w14:val="standardContextual"/>
        </w:rPr>
        <w:t>r</w:t>
      </w:r>
      <w:r w:rsidRPr="005D439D">
        <w:rPr>
          <w:rFonts w:ascii="Arial" w:eastAsia="Calibri" w:hAnsi="Arial" w:cs="Arial"/>
          <w:kern w:val="2"/>
          <w:sz w:val="24"/>
          <w:szCs w:val="24"/>
          <w14:ligatures w14:val="standardContextual"/>
        </w:rPr>
        <w:t xml:space="preserve"> organisations/providers</w:t>
      </w:r>
    </w:p>
    <w:p w14:paraId="58011062" w14:textId="37BDEE59"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 xml:space="preserve">Listening to and involving patients/carers; </w:t>
      </w:r>
      <w:r w:rsidR="00D60FC1">
        <w:rPr>
          <w:rFonts w:ascii="Arial" w:eastAsia="Calibri" w:hAnsi="Arial" w:cs="Arial"/>
          <w:kern w:val="2"/>
          <w:sz w:val="24"/>
          <w:szCs w:val="24"/>
          <w14:ligatures w14:val="standardContextual"/>
        </w:rPr>
        <w:t>‘</w:t>
      </w:r>
      <w:r w:rsidRPr="005D439D">
        <w:rPr>
          <w:rFonts w:ascii="Arial" w:eastAsia="Calibri" w:hAnsi="Arial" w:cs="Arial"/>
          <w:kern w:val="2"/>
          <w:sz w:val="24"/>
          <w:szCs w:val="24"/>
          <w14:ligatures w14:val="standardContextual"/>
        </w:rPr>
        <w:t>do with</w:t>
      </w:r>
      <w:r w:rsidR="00D60FC1">
        <w:rPr>
          <w:rFonts w:ascii="Arial" w:eastAsia="Calibri" w:hAnsi="Arial" w:cs="Arial"/>
          <w:kern w:val="2"/>
          <w:sz w:val="24"/>
          <w:szCs w:val="24"/>
          <w14:ligatures w14:val="standardContextual"/>
        </w:rPr>
        <w:t>’</w:t>
      </w:r>
      <w:r w:rsidRPr="005D439D">
        <w:rPr>
          <w:rFonts w:ascii="Arial" w:eastAsia="Calibri" w:hAnsi="Arial" w:cs="Arial"/>
          <w:kern w:val="2"/>
          <w:sz w:val="24"/>
          <w:szCs w:val="24"/>
          <w14:ligatures w14:val="standardContextual"/>
        </w:rPr>
        <w:t xml:space="preserve"> rather than </w:t>
      </w:r>
      <w:r w:rsidR="00D60FC1">
        <w:rPr>
          <w:rFonts w:ascii="Arial" w:eastAsia="Calibri" w:hAnsi="Arial" w:cs="Arial"/>
          <w:kern w:val="2"/>
          <w:sz w:val="24"/>
          <w:szCs w:val="24"/>
          <w14:ligatures w14:val="standardContextual"/>
        </w:rPr>
        <w:t>‘</w:t>
      </w:r>
      <w:r w:rsidRPr="005D439D">
        <w:rPr>
          <w:rFonts w:ascii="Arial" w:eastAsia="Calibri" w:hAnsi="Arial" w:cs="Arial"/>
          <w:kern w:val="2"/>
          <w:sz w:val="24"/>
          <w:szCs w:val="24"/>
          <w14:ligatures w14:val="standardContextual"/>
        </w:rPr>
        <w:t>do to</w:t>
      </w:r>
      <w:r w:rsidR="00D60FC1">
        <w:rPr>
          <w:rFonts w:ascii="Arial" w:eastAsia="Calibri" w:hAnsi="Arial" w:cs="Arial"/>
          <w:kern w:val="2"/>
          <w:sz w:val="24"/>
          <w:szCs w:val="24"/>
          <w14:ligatures w14:val="standardContextual"/>
        </w:rPr>
        <w:t>’</w:t>
      </w:r>
      <w:r w:rsidRPr="005D439D">
        <w:rPr>
          <w:rFonts w:ascii="Arial" w:eastAsia="Calibri" w:hAnsi="Arial" w:cs="Arial"/>
          <w:kern w:val="2"/>
          <w:sz w:val="24"/>
          <w:szCs w:val="24"/>
          <w14:ligatures w14:val="standardContextual"/>
        </w:rPr>
        <w:t xml:space="preserve"> </w:t>
      </w:r>
      <w:proofErr w:type="gramStart"/>
      <w:r w:rsidRPr="005D439D">
        <w:rPr>
          <w:rFonts w:ascii="Arial" w:eastAsia="Calibri" w:hAnsi="Arial" w:cs="Arial"/>
          <w:kern w:val="2"/>
          <w:sz w:val="24"/>
          <w:szCs w:val="24"/>
          <w14:ligatures w14:val="standardContextual"/>
        </w:rPr>
        <w:t>approach</w:t>
      </w:r>
      <w:proofErr w:type="gramEnd"/>
    </w:p>
    <w:p w14:paraId="3BDE71DE" w14:textId="77777777"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lastRenderedPageBreak/>
        <w:t xml:space="preserve">Provide or improve structured care </w:t>
      </w:r>
      <w:proofErr w:type="gramStart"/>
      <w:r w:rsidRPr="005D439D">
        <w:rPr>
          <w:rFonts w:ascii="Arial" w:eastAsia="Calibri" w:hAnsi="Arial" w:cs="Arial"/>
          <w:kern w:val="2"/>
          <w:sz w:val="24"/>
          <w:szCs w:val="24"/>
          <w14:ligatures w14:val="standardContextual"/>
        </w:rPr>
        <w:t>plans</w:t>
      </w:r>
      <w:proofErr w:type="gramEnd"/>
    </w:p>
    <w:p w14:paraId="5FC32B90" w14:textId="77777777"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Improve communication/</w:t>
      </w:r>
      <w:proofErr w:type="gramStart"/>
      <w:r w:rsidRPr="005D439D">
        <w:rPr>
          <w:rFonts w:ascii="Arial" w:eastAsia="Calibri" w:hAnsi="Arial" w:cs="Arial"/>
          <w:kern w:val="2"/>
          <w:sz w:val="24"/>
          <w:szCs w:val="24"/>
          <w14:ligatures w14:val="standardContextual"/>
        </w:rPr>
        <w:t>transparency</w:t>
      </w:r>
      <w:proofErr w:type="gramEnd"/>
    </w:p>
    <w:p w14:paraId="5D6B0BF4" w14:textId="77777777"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More joined up approach from statutory and other providers including:</w:t>
      </w:r>
    </w:p>
    <w:p w14:paraId="6EB664E8"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Better tailored response teams</w:t>
      </w:r>
    </w:p>
    <w:p w14:paraId="664A0D3E"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Early intervention for mobility issues</w:t>
      </w:r>
    </w:p>
    <w:p w14:paraId="41EAF231"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Dedicated caseworker</w:t>
      </w:r>
    </w:p>
    <w:p w14:paraId="6D5A2681" w14:textId="2B7B5BEB" w:rsidR="005D439D" w:rsidRPr="005D439D" w:rsidRDefault="00054EBA" w:rsidP="005D439D">
      <w:pPr>
        <w:numPr>
          <w:ilvl w:val="1"/>
          <w:numId w:val="39"/>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Designated health professional</w:t>
      </w:r>
      <w:r w:rsidR="005D439D" w:rsidRPr="005D439D">
        <w:rPr>
          <w:rFonts w:ascii="Arial" w:eastAsia="Calibri" w:hAnsi="Arial" w:cs="Arial"/>
          <w:kern w:val="2"/>
          <w:sz w:val="24"/>
          <w:szCs w:val="24"/>
          <w14:ligatures w14:val="standardContextual"/>
        </w:rPr>
        <w:t xml:space="preserve"> to </w:t>
      </w:r>
      <w:r w:rsidR="00480149">
        <w:rPr>
          <w:rFonts w:ascii="Arial" w:eastAsia="Calibri" w:hAnsi="Arial" w:cs="Arial"/>
          <w:kern w:val="2"/>
          <w:sz w:val="24"/>
          <w:szCs w:val="24"/>
          <w14:ligatures w14:val="standardContextual"/>
        </w:rPr>
        <w:t>regularly</w:t>
      </w:r>
      <w:r w:rsidR="006F052C">
        <w:rPr>
          <w:rFonts w:ascii="Arial" w:eastAsia="Calibri" w:hAnsi="Arial" w:cs="Arial"/>
          <w:kern w:val="2"/>
          <w:sz w:val="24"/>
          <w:szCs w:val="24"/>
          <w14:ligatures w14:val="standardContextual"/>
        </w:rPr>
        <w:t xml:space="preserve"> check/monitor</w:t>
      </w:r>
      <w:r w:rsidR="005D439D" w:rsidRPr="005D439D">
        <w:rPr>
          <w:rFonts w:ascii="Arial" w:eastAsia="Calibri" w:hAnsi="Arial" w:cs="Arial"/>
          <w:kern w:val="2"/>
          <w:sz w:val="24"/>
          <w:szCs w:val="24"/>
          <w14:ligatures w14:val="standardContextual"/>
        </w:rPr>
        <w:t xml:space="preserve"> frail people at </w:t>
      </w:r>
      <w:proofErr w:type="gramStart"/>
      <w:r w:rsidR="005D439D" w:rsidRPr="005D439D">
        <w:rPr>
          <w:rFonts w:ascii="Arial" w:eastAsia="Calibri" w:hAnsi="Arial" w:cs="Arial"/>
          <w:kern w:val="2"/>
          <w:sz w:val="24"/>
          <w:szCs w:val="24"/>
          <w14:ligatures w14:val="standardContextual"/>
        </w:rPr>
        <w:t>home</w:t>
      </w:r>
      <w:proofErr w:type="gramEnd"/>
    </w:p>
    <w:p w14:paraId="36840180"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 xml:space="preserve">Bring back ‘Steady on Falls’ team in </w:t>
      </w:r>
      <w:proofErr w:type="gramStart"/>
      <w:r w:rsidRPr="005D439D">
        <w:rPr>
          <w:rFonts w:ascii="Arial" w:eastAsia="Calibri" w:hAnsi="Arial" w:cs="Arial"/>
          <w:kern w:val="2"/>
          <w:sz w:val="24"/>
          <w:szCs w:val="24"/>
          <w14:ligatures w14:val="standardContextual"/>
        </w:rPr>
        <w:t>community</w:t>
      </w:r>
      <w:proofErr w:type="gramEnd"/>
    </w:p>
    <w:p w14:paraId="013A4EDD"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Development of a support system for the frail</w:t>
      </w:r>
    </w:p>
    <w:p w14:paraId="34F03313"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More funding and support for frail people in the system</w:t>
      </w:r>
    </w:p>
    <w:p w14:paraId="7DE441FB"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 xml:space="preserve">Focus on </w:t>
      </w:r>
      <w:proofErr w:type="gramStart"/>
      <w:r w:rsidRPr="005D439D">
        <w:rPr>
          <w:rFonts w:ascii="Arial" w:eastAsia="Calibri" w:hAnsi="Arial" w:cs="Arial"/>
          <w:kern w:val="2"/>
          <w:sz w:val="24"/>
          <w:szCs w:val="24"/>
          <w14:ligatures w14:val="standardContextual"/>
        </w:rPr>
        <w:t>prevention</w:t>
      </w:r>
      <w:proofErr w:type="gramEnd"/>
    </w:p>
    <w:p w14:paraId="38C43CF9"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Investment in activities for the elderly and in transport</w:t>
      </w:r>
    </w:p>
    <w:p w14:paraId="5B63E536" w14:textId="77777777" w:rsidR="005D439D" w:rsidRPr="005D439D" w:rsidRDefault="005D439D" w:rsidP="005D439D">
      <w:pPr>
        <w:numPr>
          <w:ilvl w:val="0"/>
          <w:numId w:val="39"/>
        </w:numPr>
        <w:spacing w:after="160" w:line="259" w:lineRule="auto"/>
        <w:contextualSpacing/>
        <w:rPr>
          <w:rFonts w:ascii="Arial" w:eastAsia="Calibri" w:hAnsi="Arial" w:cs="Arial"/>
          <w:b/>
          <w:bCs/>
          <w:kern w:val="2"/>
          <w:sz w:val="24"/>
          <w:szCs w:val="24"/>
          <w14:ligatures w14:val="standardContextual"/>
        </w:rPr>
      </w:pPr>
      <w:r w:rsidRPr="005D439D">
        <w:rPr>
          <w:rFonts w:ascii="Arial" w:eastAsia="Calibri" w:hAnsi="Arial" w:cs="Arial"/>
          <w:kern w:val="2"/>
          <w:sz w:val="24"/>
          <w:szCs w:val="24"/>
          <w14:ligatures w14:val="standardContextual"/>
        </w:rPr>
        <w:t>Other points made:</w:t>
      </w:r>
    </w:p>
    <w:p w14:paraId="225D30C5" w14:textId="77777777" w:rsidR="005D439D" w:rsidRP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 xml:space="preserve">Physio/OT in hospital can be better organised – follow the patient within </w:t>
      </w:r>
      <w:proofErr w:type="gramStart"/>
      <w:r w:rsidRPr="005D439D">
        <w:rPr>
          <w:rFonts w:ascii="Arial" w:eastAsia="Calibri" w:hAnsi="Arial" w:cs="Arial"/>
          <w:kern w:val="2"/>
          <w:sz w:val="24"/>
          <w:szCs w:val="24"/>
          <w14:ligatures w14:val="standardContextual"/>
        </w:rPr>
        <w:t>hospital</w:t>
      </w:r>
      <w:proofErr w:type="gramEnd"/>
    </w:p>
    <w:p w14:paraId="6C24BB79" w14:textId="77777777" w:rsidR="005D439D"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5D439D">
        <w:rPr>
          <w:rFonts w:ascii="Arial" w:eastAsia="Calibri" w:hAnsi="Arial" w:cs="Arial"/>
          <w:kern w:val="2"/>
          <w:sz w:val="24"/>
          <w:szCs w:val="24"/>
          <w14:ligatures w14:val="standardContextual"/>
        </w:rPr>
        <w:t>Under 65’s who are frail can fall through gaps</w:t>
      </w:r>
    </w:p>
    <w:p w14:paraId="5C83AD41" w14:textId="56D28FE5" w:rsidR="00ED360E" w:rsidRPr="006C6A0A" w:rsidRDefault="005D439D" w:rsidP="005D439D">
      <w:pPr>
        <w:numPr>
          <w:ilvl w:val="1"/>
          <w:numId w:val="39"/>
        </w:numPr>
        <w:spacing w:after="160" w:line="259" w:lineRule="auto"/>
        <w:contextualSpacing/>
        <w:rPr>
          <w:rFonts w:ascii="Arial" w:eastAsia="Calibri" w:hAnsi="Arial" w:cs="Arial"/>
          <w:kern w:val="2"/>
          <w:sz w:val="24"/>
          <w:szCs w:val="24"/>
          <w14:ligatures w14:val="standardContextual"/>
        </w:rPr>
      </w:pPr>
      <w:r w:rsidRPr="006C6A0A">
        <w:rPr>
          <w:rFonts w:ascii="Arial" w:eastAsia="Calibri" w:hAnsi="Arial" w:cs="Arial"/>
          <w:kern w:val="2"/>
          <w:sz w:val="24"/>
          <w:szCs w:val="24"/>
          <w14:ligatures w14:val="standardContextual"/>
        </w:rPr>
        <w:t>Blanket approach to rules can harm/undermine patients with specific conditions (coeliac patient</w:t>
      </w:r>
      <w:r w:rsidR="007A6739">
        <w:rPr>
          <w:rFonts w:ascii="Arial" w:eastAsia="Calibri" w:hAnsi="Arial" w:cs="Arial"/>
          <w:kern w:val="2"/>
          <w:sz w:val="24"/>
          <w:szCs w:val="24"/>
          <w14:ligatures w14:val="standardContextual"/>
        </w:rPr>
        <w:t xml:space="preserve"> </w:t>
      </w:r>
      <w:r w:rsidR="009C16E3">
        <w:rPr>
          <w:rFonts w:ascii="Arial" w:eastAsia="Calibri" w:hAnsi="Arial" w:cs="Arial"/>
          <w:kern w:val="2"/>
          <w:sz w:val="24"/>
          <w:szCs w:val="24"/>
          <w14:ligatures w14:val="standardContextual"/>
        </w:rPr>
        <w:t>re gluten free prescription</w:t>
      </w:r>
      <w:r w:rsidR="00F55D81">
        <w:rPr>
          <w:rFonts w:ascii="Arial" w:eastAsia="Calibri" w:hAnsi="Arial" w:cs="Arial"/>
          <w:kern w:val="2"/>
          <w:sz w:val="24"/>
          <w:szCs w:val="24"/>
          <w14:ligatures w14:val="standardContextual"/>
        </w:rPr>
        <w:t>s</w:t>
      </w:r>
      <w:r w:rsidRPr="006C6A0A">
        <w:rPr>
          <w:rFonts w:ascii="Arial" w:eastAsia="Calibri" w:hAnsi="Arial" w:cs="Arial"/>
          <w:kern w:val="2"/>
          <w:sz w:val="24"/>
          <w:szCs w:val="24"/>
          <w14:ligatures w14:val="standardContextual"/>
        </w:rPr>
        <w:t>)</w:t>
      </w:r>
    </w:p>
    <w:p w14:paraId="2B941B12" w14:textId="77777777" w:rsidR="00AA4341" w:rsidRDefault="00AA4341" w:rsidP="006C6A0A">
      <w:pPr>
        <w:rPr>
          <w:rFonts w:ascii="Arial" w:hAnsi="Arial" w:cs="Arial"/>
        </w:rPr>
      </w:pPr>
    </w:p>
    <w:p w14:paraId="57648459" w14:textId="5B1A5B3D" w:rsidR="00766D70" w:rsidRDefault="00690A9B" w:rsidP="006C6A0A">
      <w:pPr>
        <w:rPr>
          <w:rFonts w:ascii="Arial" w:eastAsia="Calibri" w:hAnsi="Arial" w:cs="Arial"/>
          <w:kern w:val="2"/>
          <w:sz w:val="24"/>
          <w:szCs w:val="24"/>
          <w14:ligatures w14:val="standardContextual"/>
        </w:rPr>
      </w:pPr>
      <w:r>
        <w:rPr>
          <w:rFonts w:ascii="Arial" w:hAnsi="Arial" w:cs="Arial"/>
          <w:sz w:val="24"/>
          <w:szCs w:val="24"/>
        </w:rPr>
        <w:t>Much</w:t>
      </w:r>
      <w:r w:rsidR="000A67A4" w:rsidRPr="00996A98">
        <w:rPr>
          <w:rFonts w:ascii="Arial" w:hAnsi="Arial" w:cs="Arial"/>
          <w:sz w:val="24"/>
          <w:szCs w:val="24"/>
        </w:rPr>
        <w:t xml:space="preserve"> of the summary information above </w:t>
      </w:r>
      <w:r w:rsidR="004D17D0" w:rsidRPr="00996A98">
        <w:rPr>
          <w:rFonts w:ascii="Arial" w:hAnsi="Arial" w:cs="Arial"/>
          <w:sz w:val="24"/>
          <w:szCs w:val="24"/>
        </w:rPr>
        <w:t>needs little further explanation</w:t>
      </w:r>
      <w:r w:rsidR="00B1579B" w:rsidRPr="00996A98">
        <w:rPr>
          <w:rFonts w:ascii="Arial" w:hAnsi="Arial" w:cs="Arial"/>
          <w:sz w:val="24"/>
          <w:szCs w:val="24"/>
        </w:rPr>
        <w:t xml:space="preserve">. </w:t>
      </w:r>
      <w:r w:rsidR="00A26342">
        <w:rPr>
          <w:rFonts w:ascii="Arial" w:hAnsi="Arial" w:cs="Arial"/>
          <w:sz w:val="24"/>
          <w:szCs w:val="24"/>
        </w:rPr>
        <w:t>The pleas for better, clearer, more accessible information</w:t>
      </w:r>
      <w:r w:rsidR="00C07421">
        <w:rPr>
          <w:rFonts w:ascii="Arial" w:hAnsi="Arial" w:cs="Arial"/>
          <w:sz w:val="24"/>
          <w:szCs w:val="24"/>
        </w:rPr>
        <w:t xml:space="preserve"> and </w:t>
      </w:r>
      <w:r w:rsidR="006B212F">
        <w:rPr>
          <w:rFonts w:ascii="Arial" w:hAnsi="Arial" w:cs="Arial"/>
          <w:sz w:val="24"/>
          <w:szCs w:val="24"/>
        </w:rPr>
        <w:t xml:space="preserve">signposting </w:t>
      </w:r>
      <w:r w:rsidR="00766D70">
        <w:rPr>
          <w:rFonts w:ascii="Arial" w:hAnsi="Arial" w:cs="Arial"/>
          <w:sz w:val="24"/>
          <w:szCs w:val="24"/>
        </w:rPr>
        <w:t>were</w:t>
      </w:r>
      <w:r w:rsidR="006B212F">
        <w:rPr>
          <w:rFonts w:ascii="Arial" w:hAnsi="Arial" w:cs="Arial"/>
          <w:sz w:val="24"/>
          <w:szCs w:val="24"/>
        </w:rPr>
        <w:t xml:space="preserve"> clear throughout the engagement</w:t>
      </w:r>
      <w:r w:rsidR="006E538A">
        <w:rPr>
          <w:rFonts w:ascii="Arial" w:hAnsi="Arial" w:cs="Arial"/>
          <w:sz w:val="24"/>
          <w:szCs w:val="24"/>
        </w:rPr>
        <w:t>.</w:t>
      </w:r>
      <w:r w:rsidR="00E8621A">
        <w:rPr>
          <w:rFonts w:ascii="Arial" w:hAnsi="Arial" w:cs="Arial"/>
          <w:sz w:val="24"/>
          <w:szCs w:val="24"/>
        </w:rPr>
        <w:t xml:space="preserve"> As noted above, suggestions for improvement ranged from </w:t>
      </w:r>
      <w:r w:rsidR="00034920">
        <w:rPr>
          <w:rFonts w:ascii="Arial" w:hAnsi="Arial" w:cs="Arial"/>
          <w:sz w:val="24"/>
          <w:szCs w:val="24"/>
        </w:rPr>
        <w:t xml:space="preserve">having </w:t>
      </w:r>
      <w:r w:rsidR="00146DF1">
        <w:rPr>
          <w:rFonts w:ascii="Arial" w:hAnsi="Arial" w:cs="Arial"/>
          <w:sz w:val="24"/>
          <w:szCs w:val="24"/>
        </w:rPr>
        <w:t>“</w:t>
      </w:r>
      <w:r w:rsidR="00146DF1" w:rsidRPr="00146DF1">
        <w:rPr>
          <w:rFonts w:ascii="Arial" w:eastAsia="Calibri" w:hAnsi="Arial" w:cs="Arial"/>
          <w:kern w:val="2"/>
          <w:sz w:val="24"/>
          <w:szCs w:val="24"/>
          <w14:ligatures w14:val="standardContextual"/>
        </w:rPr>
        <w:t>a catalogue of services brochure to make sure all the services which are on offer are advertised in one place</w:t>
      </w:r>
      <w:r w:rsidR="00146DF1">
        <w:rPr>
          <w:rFonts w:ascii="Arial" w:eastAsia="Calibri" w:hAnsi="Arial" w:cs="Arial"/>
          <w:kern w:val="2"/>
          <w:sz w:val="24"/>
          <w:szCs w:val="24"/>
          <w14:ligatures w14:val="standardContextual"/>
        </w:rPr>
        <w:t>,”</w:t>
      </w:r>
      <w:r w:rsidR="00543E48">
        <w:rPr>
          <w:rFonts w:ascii="Arial" w:eastAsia="Calibri" w:hAnsi="Arial" w:cs="Arial"/>
          <w:kern w:val="2"/>
          <w:sz w:val="24"/>
          <w:szCs w:val="24"/>
          <w14:ligatures w14:val="standardContextual"/>
        </w:rPr>
        <w:t xml:space="preserve"> to “i</w:t>
      </w:r>
      <w:r w:rsidR="00543E48" w:rsidRPr="00543E48">
        <w:rPr>
          <w:rFonts w:ascii="Arial" w:eastAsia="Calibri" w:hAnsi="Arial" w:cs="Arial"/>
          <w:kern w:val="2"/>
          <w:sz w:val="24"/>
          <w:szCs w:val="24"/>
          <w14:ligatures w14:val="standardContextual"/>
        </w:rPr>
        <w:t>nformation to be given to each household via post or email</w:t>
      </w:r>
      <w:r w:rsidR="00543E48">
        <w:rPr>
          <w:rFonts w:ascii="Arial" w:eastAsia="Calibri" w:hAnsi="Arial" w:cs="Arial"/>
          <w:kern w:val="2"/>
          <w:sz w:val="24"/>
          <w:szCs w:val="24"/>
          <w14:ligatures w14:val="standardContextual"/>
        </w:rPr>
        <w:t xml:space="preserve">,” and </w:t>
      </w:r>
      <w:r w:rsidR="003D3EDB">
        <w:rPr>
          <w:rFonts w:ascii="Arial" w:hAnsi="Arial" w:cs="Arial"/>
          <w:sz w:val="24"/>
          <w:szCs w:val="24"/>
        </w:rPr>
        <w:t>updating “</w:t>
      </w:r>
      <w:r w:rsidR="003D3EDB" w:rsidRPr="003D3EDB">
        <w:rPr>
          <w:rFonts w:ascii="Arial" w:eastAsia="Calibri" w:hAnsi="Arial" w:cs="Arial"/>
          <w:kern w:val="2"/>
          <w:sz w:val="24"/>
          <w:szCs w:val="24"/>
          <w14:ligatures w14:val="standardContextual"/>
        </w:rPr>
        <w:t>the information that GPs provide to people in the community."</w:t>
      </w:r>
      <w:r w:rsidR="00CA14A5">
        <w:rPr>
          <w:rFonts w:ascii="Arial" w:eastAsia="Calibri" w:hAnsi="Arial" w:cs="Arial"/>
          <w:kern w:val="2"/>
          <w:sz w:val="24"/>
          <w:szCs w:val="24"/>
          <w14:ligatures w14:val="standardContextual"/>
        </w:rPr>
        <w:t xml:space="preserve"> One respondent </w:t>
      </w:r>
      <w:r w:rsidR="00FA0228">
        <w:rPr>
          <w:rFonts w:ascii="Arial" w:eastAsia="Calibri" w:hAnsi="Arial" w:cs="Arial"/>
          <w:kern w:val="2"/>
          <w:sz w:val="24"/>
          <w:szCs w:val="24"/>
          <w14:ligatures w14:val="standardContextual"/>
        </w:rPr>
        <w:t xml:space="preserve">identified a caveat however, which was that it was </w:t>
      </w:r>
      <w:r w:rsidR="0041491F">
        <w:rPr>
          <w:rFonts w:ascii="Arial" w:eastAsia="Calibri" w:hAnsi="Arial" w:cs="Arial"/>
          <w:kern w:val="2"/>
          <w:sz w:val="24"/>
          <w:szCs w:val="24"/>
          <w14:ligatures w14:val="standardContextual"/>
        </w:rPr>
        <w:t>not “</w:t>
      </w:r>
      <w:r w:rsidR="0007383C" w:rsidRPr="0007383C">
        <w:rPr>
          <w:rFonts w:ascii="Arial" w:eastAsia="Calibri" w:hAnsi="Arial" w:cs="Arial"/>
          <w:kern w:val="2"/>
          <w:sz w:val="24"/>
          <w:szCs w:val="24"/>
          <w14:ligatures w14:val="standardContextual"/>
        </w:rPr>
        <w:t>helpful to refer people to charitable organisations or parts of the NHS who are not aware they're being quoted as a source of help/relied upon to remedy NHS deficiencies.</w:t>
      </w:r>
      <w:r w:rsidR="0007383C">
        <w:rPr>
          <w:rFonts w:ascii="Arial" w:eastAsia="Calibri" w:hAnsi="Arial" w:cs="Arial"/>
          <w:kern w:val="2"/>
          <w:sz w:val="24"/>
          <w:szCs w:val="24"/>
          <w14:ligatures w14:val="standardContextual"/>
        </w:rPr>
        <w:t>”</w:t>
      </w:r>
      <w:r w:rsidR="003D3EDB">
        <w:rPr>
          <w:rFonts w:ascii="Arial" w:eastAsia="Calibri" w:hAnsi="Arial" w:cs="Arial"/>
          <w:kern w:val="2"/>
          <w:sz w:val="24"/>
          <w:szCs w:val="24"/>
          <w14:ligatures w14:val="standardContextual"/>
        </w:rPr>
        <w:t xml:space="preserve"> </w:t>
      </w:r>
    </w:p>
    <w:p w14:paraId="2C05D523" w14:textId="77777777" w:rsidR="00837F53" w:rsidRDefault="00837F53" w:rsidP="006C6A0A">
      <w:pPr>
        <w:rPr>
          <w:rFonts w:ascii="Arial" w:eastAsia="Calibri" w:hAnsi="Arial" w:cs="Arial"/>
          <w:kern w:val="2"/>
          <w:sz w:val="24"/>
          <w:szCs w:val="24"/>
          <w14:ligatures w14:val="standardContextual"/>
        </w:rPr>
      </w:pPr>
    </w:p>
    <w:p w14:paraId="29B20F17" w14:textId="2D1249AE" w:rsidR="006C6A0A" w:rsidRPr="00996A98" w:rsidRDefault="00B1579B" w:rsidP="006C6A0A">
      <w:pPr>
        <w:rPr>
          <w:rFonts w:ascii="Arial" w:hAnsi="Arial" w:cs="Arial"/>
          <w:sz w:val="24"/>
          <w:szCs w:val="24"/>
        </w:rPr>
      </w:pPr>
      <w:r w:rsidRPr="00996A98">
        <w:rPr>
          <w:rFonts w:ascii="Arial" w:hAnsi="Arial" w:cs="Arial"/>
          <w:sz w:val="24"/>
          <w:szCs w:val="24"/>
        </w:rPr>
        <w:t xml:space="preserve">Some of the suggested improvements </w:t>
      </w:r>
      <w:r w:rsidR="009727C7" w:rsidRPr="00996A98">
        <w:rPr>
          <w:rFonts w:ascii="Arial" w:hAnsi="Arial" w:cs="Arial"/>
          <w:sz w:val="24"/>
          <w:szCs w:val="24"/>
        </w:rPr>
        <w:t>demanded a more system wide, structured approach</w:t>
      </w:r>
      <w:r w:rsidR="00837F53">
        <w:rPr>
          <w:rFonts w:ascii="Arial" w:hAnsi="Arial" w:cs="Arial"/>
          <w:sz w:val="24"/>
          <w:szCs w:val="24"/>
        </w:rPr>
        <w:t xml:space="preserve"> to care</w:t>
      </w:r>
      <w:r w:rsidR="009727C7" w:rsidRPr="00996A98">
        <w:rPr>
          <w:rFonts w:ascii="Arial" w:hAnsi="Arial" w:cs="Arial"/>
          <w:sz w:val="24"/>
          <w:szCs w:val="24"/>
        </w:rPr>
        <w:t>.</w:t>
      </w:r>
    </w:p>
    <w:p w14:paraId="24E81851" w14:textId="77777777" w:rsidR="009727C7" w:rsidRDefault="009727C7" w:rsidP="006C6A0A">
      <w:pPr>
        <w:rPr>
          <w:rFonts w:ascii="Arial" w:hAnsi="Arial" w:cs="Arial"/>
        </w:rPr>
      </w:pPr>
    </w:p>
    <w:p w14:paraId="5F5C208B" w14:textId="71141E38" w:rsidR="009727C7" w:rsidRPr="005A5628" w:rsidRDefault="00157D7E" w:rsidP="009727C7">
      <w:pPr>
        <w:pStyle w:val="ListParagraph"/>
        <w:numPr>
          <w:ilvl w:val="0"/>
          <w:numId w:val="40"/>
        </w:numPr>
        <w:rPr>
          <w:rFonts w:ascii="Arial" w:hAnsi="Arial" w:cs="Arial"/>
        </w:rPr>
      </w:pPr>
      <w:r w:rsidRPr="00157D7E">
        <w:rPr>
          <w:rFonts w:ascii="Arial" w:eastAsia="Calibri" w:hAnsi="Arial" w:cs="Arial"/>
          <w:kern w:val="2"/>
          <w:sz w:val="24"/>
          <w:szCs w:val="24"/>
          <w14:ligatures w14:val="standardContextual"/>
        </w:rPr>
        <w:t>“Develop a support system that is structured, easy to access and understands the large range of circumstances it will have to deal with.”</w:t>
      </w:r>
    </w:p>
    <w:p w14:paraId="1121F4BC" w14:textId="5F7F4FCD" w:rsidR="004C7A7F" w:rsidRPr="004C7A7F" w:rsidRDefault="004C7A7F" w:rsidP="004C7A7F">
      <w:pPr>
        <w:pStyle w:val="ListParagraph"/>
        <w:numPr>
          <w:ilvl w:val="0"/>
          <w:numId w:val="40"/>
        </w:numPr>
        <w:spacing w:after="160" w:line="259" w:lineRule="auto"/>
        <w:rPr>
          <w:rFonts w:ascii="Arial" w:eastAsia="Calibri" w:hAnsi="Arial" w:cs="Arial"/>
          <w:kern w:val="2"/>
          <w:sz w:val="24"/>
          <w:szCs w:val="24"/>
          <w14:ligatures w14:val="standardContextual"/>
        </w:rPr>
      </w:pPr>
      <w:r w:rsidRPr="004C7A7F">
        <w:rPr>
          <w:rFonts w:ascii="Arial" w:eastAsia="Calibri" w:hAnsi="Arial" w:cs="Arial"/>
          <w:kern w:val="2"/>
          <w:sz w:val="24"/>
          <w:szCs w:val="24"/>
          <w14:ligatures w14:val="standardContextual"/>
        </w:rPr>
        <w:t>"Freely available information re services and support available with systems that allow self-referral back into a service within a set time frame. Practical support for carers who are struggling / hitting a crisis.</w:t>
      </w:r>
      <w:r w:rsidR="00B53CEE">
        <w:rPr>
          <w:rFonts w:ascii="Arial" w:eastAsia="Calibri" w:hAnsi="Arial" w:cs="Arial"/>
          <w:kern w:val="2"/>
          <w:sz w:val="24"/>
          <w:szCs w:val="24"/>
          <w14:ligatures w14:val="standardContextual"/>
        </w:rPr>
        <w:t>”</w:t>
      </w:r>
    </w:p>
    <w:p w14:paraId="5EB6965A" w14:textId="22BF955F" w:rsidR="004C7A7F" w:rsidRDefault="0006309E" w:rsidP="004C7A7F">
      <w:pPr>
        <w:pStyle w:val="ListParagraph"/>
        <w:numPr>
          <w:ilvl w:val="0"/>
          <w:numId w:val="40"/>
        </w:numPr>
        <w:spacing w:after="160" w:line="259" w:lineRule="auto"/>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w:t>
      </w:r>
      <w:r w:rsidR="004C7A7F" w:rsidRPr="004C7A7F">
        <w:rPr>
          <w:rFonts w:ascii="Arial" w:eastAsia="Calibri" w:hAnsi="Arial" w:cs="Arial"/>
          <w:kern w:val="2"/>
          <w:sz w:val="24"/>
          <w:szCs w:val="24"/>
          <w14:ligatures w14:val="standardContextual"/>
        </w:rPr>
        <w:t xml:space="preserve">More rehab staff able to offer rehab at home that is not time </w:t>
      </w:r>
      <w:r w:rsidR="00DA786B" w:rsidRPr="004C7A7F">
        <w:rPr>
          <w:rFonts w:ascii="Arial" w:eastAsia="Calibri" w:hAnsi="Arial" w:cs="Arial"/>
          <w:kern w:val="2"/>
          <w:sz w:val="24"/>
          <w:szCs w:val="24"/>
          <w14:ligatures w14:val="standardContextual"/>
        </w:rPr>
        <w:t>limited but</w:t>
      </w:r>
      <w:r w:rsidR="004C7A7F" w:rsidRPr="004C7A7F">
        <w:rPr>
          <w:rFonts w:ascii="Arial" w:eastAsia="Calibri" w:hAnsi="Arial" w:cs="Arial"/>
          <w:kern w:val="2"/>
          <w:sz w:val="24"/>
          <w:szCs w:val="24"/>
          <w14:ligatures w14:val="standardContextual"/>
        </w:rPr>
        <w:t xml:space="preserve"> based on outcome and achievement of goals.</w:t>
      </w:r>
      <w:r>
        <w:rPr>
          <w:rFonts w:ascii="Arial" w:eastAsia="Calibri" w:hAnsi="Arial" w:cs="Arial"/>
          <w:kern w:val="2"/>
          <w:sz w:val="24"/>
          <w:szCs w:val="24"/>
          <w14:ligatures w14:val="standardContextual"/>
        </w:rPr>
        <w:t>”</w:t>
      </w:r>
    </w:p>
    <w:p w14:paraId="3EFAFFFD" w14:textId="0BA2540A" w:rsidR="0006309E" w:rsidRDefault="00870F91" w:rsidP="0006309E">
      <w:pPr>
        <w:spacing w:after="160" w:line="259" w:lineRule="auto"/>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In addition, there was </w:t>
      </w:r>
      <w:r w:rsidR="00C91F99">
        <w:rPr>
          <w:rFonts w:ascii="Arial" w:eastAsia="Calibri" w:hAnsi="Arial" w:cs="Arial"/>
          <w:kern w:val="2"/>
          <w:sz w:val="24"/>
          <w:szCs w:val="24"/>
          <w14:ligatures w14:val="standardContextual"/>
        </w:rPr>
        <w:t xml:space="preserve">a call for more dedicated clinical support for frail people. </w:t>
      </w:r>
      <w:r w:rsidR="00C17C0E">
        <w:rPr>
          <w:rFonts w:ascii="Arial" w:eastAsia="Calibri" w:hAnsi="Arial" w:cs="Arial"/>
          <w:kern w:val="2"/>
          <w:sz w:val="24"/>
          <w:szCs w:val="24"/>
          <w14:ligatures w14:val="standardContextual"/>
        </w:rPr>
        <w:t>“</w:t>
      </w:r>
      <w:r w:rsidR="00C17C0E" w:rsidRPr="00C17C0E">
        <w:rPr>
          <w:rFonts w:ascii="Arial" w:eastAsia="Calibri" w:hAnsi="Arial" w:cs="Arial"/>
          <w:kern w:val="2"/>
          <w:sz w:val="24"/>
          <w:szCs w:val="24"/>
          <w14:ligatures w14:val="standardContextual"/>
        </w:rPr>
        <w:t xml:space="preserve">Have a designated health professional (maybe someone from the GP practice) who looks after an individual elderly frail person </w:t>
      </w:r>
      <w:r w:rsidR="0002441A">
        <w:rPr>
          <w:rFonts w:ascii="Arial" w:eastAsia="Calibri" w:hAnsi="Arial" w:cs="Arial"/>
          <w:kern w:val="2"/>
          <w:sz w:val="24"/>
          <w:szCs w:val="24"/>
          <w14:ligatures w14:val="standardContextual"/>
        </w:rPr>
        <w:t>i</w:t>
      </w:r>
      <w:r w:rsidR="00C17C0E" w:rsidRPr="00C17C0E">
        <w:rPr>
          <w:rFonts w:ascii="Arial" w:eastAsia="Calibri" w:hAnsi="Arial" w:cs="Arial"/>
          <w:kern w:val="2"/>
          <w:sz w:val="24"/>
          <w:szCs w:val="24"/>
          <w14:ligatures w14:val="standardContextual"/>
        </w:rPr>
        <w:t>.e.</w:t>
      </w:r>
      <w:r w:rsidR="0002441A">
        <w:rPr>
          <w:rFonts w:ascii="Arial" w:eastAsia="Calibri" w:hAnsi="Arial" w:cs="Arial"/>
          <w:kern w:val="2"/>
          <w:sz w:val="24"/>
          <w:szCs w:val="24"/>
          <w14:ligatures w14:val="standardContextual"/>
        </w:rPr>
        <w:t>,</w:t>
      </w:r>
      <w:r w:rsidR="00C17C0E" w:rsidRPr="00C17C0E">
        <w:rPr>
          <w:rFonts w:ascii="Arial" w:eastAsia="Calibri" w:hAnsi="Arial" w:cs="Arial"/>
          <w:kern w:val="2"/>
          <w:sz w:val="24"/>
          <w:szCs w:val="24"/>
          <w14:ligatures w14:val="standardContextual"/>
        </w:rPr>
        <w:t xml:space="preserve"> they check up on them in person regularly to make sure they have required care in place, that they have District nurses booked to come in to change dressings regularly etc., check that they don’t have any new medical symptoms which could lead to a hospital admission; check that the patient is managing / has their medications.</w:t>
      </w:r>
      <w:r w:rsidR="0002441A">
        <w:rPr>
          <w:rFonts w:ascii="Arial" w:eastAsia="Calibri" w:hAnsi="Arial" w:cs="Arial"/>
          <w:kern w:val="2"/>
          <w:sz w:val="24"/>
          <w:szCs w:val="24"/>
          <w14:ligatures w14:val="standardContextual"/>
        </w:rPr>
        <w:t>”</w:t>
      </w:r>
    </w:p>
    <w:p w14:paraId="415053C9" w14:textId="6F163EAE" w:rsidR="00061908" w:rsidRDefault="00D53AD2" w:rsidP="0006309E">
      <w:pPr>
        <w:spacing w:after="160" w:line="259" w:lineRule="auto"/>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lastRenderedPageBreak/>
        <w:t>Mobility is a key issue for many frail people</w:t>
      </w:r>
      <w:r w:rsidR="00394595">
        <w:rPr>
          <w:rFonts w:ascii="Arial" w:eastAsia="Calibri" w:hAnsi="Arial" w:cs="Arial"/>
          <w:kern w:val="2"/>
          <w:sz w:val="24"/>
          <w:szCs w:val="24"/>
          <w14:ligatures w14:val="standardContextual"/>
        </w:rPr>
        <w:t xml:space="preserve"> and Occupational Therapy and Physiotherapy was mentioned by numerous respondents, both positively and negatively</w:t>
      </w:r>
      <w:r w:rsidR="00781D86">
        <w:rPr>
          <w:rFonts w:ascii="Arial" w:eastAsia="Calibri" w:hAnsi="Arial" w:cs="Arial"/>
          <w:kern w:val="2"/>
          <w:sz w:val="24"/>
          <w:szCs w:val="24"/>
          <w14:ligatures w14:val="standardContextual"/>
        </w:rPr>
        <w:t xml:space="preserve">. </w:t>
      </w:r>
      <w:r w:rsidR="00C070A9">
        <w:rPr>
          <w:rFonts w:ascii="Arial" w:eastAsia="Calibri" w:hAnsi="Arial" w:cs="Arial"/>
          <w:kern w:val="2"/>
          <w:sz w:val="24"/>
          <w:szCs w:val="24"/>
          <w14:ligatures w14:val="standardContextual"/>
        </w:rPr>
        <w:t xml:space="preserve">From this arose </w:t>
      </w:r>
      <w:r w:rsidR="00781D86">
        <w:rPr>
          <w:rFonts w:ascii="Arial" w:eastAsia="Calibri" w:hAnsi="Arial" w:cs="Arial"/>
          <w:kern w:val="2"/>
          <w:sz w:val="24"/>
          <w:szCs w:val="24"/>
          <w14:ligatures w14:val="standardContextual"/>
        </w:rPr>
        <w:t xml:space="preserve">a suggestion for how this </w:t>
      </w:r>
      <w:r w:rsidR="00E7372C">
        <w:rPr>
          <w:rFonts w:ascii="Arial" w:eastAsia="Calibri" w:hAnsi="Arial" w:cs="Arial"/>
          <w:kern w:val="2"/>
          <w:sz w:val="24"/>
          <w:szCs w:val="24"/>
          <w14:ligatures w14:val="standardContextual"/>
        </w:rPr>
        <w:t>may be</w:t>
      </w:r>
      <w:r w:rsidR="00C070A9">
        <w:rPr>
          <w:rFonts w:ascii="Arial" w:eastAsia="Calibri" w:hAnsi="Arial" w:cs="Arial"/>
          <w:kern w:val="2"/>
          <w:sz w:val="24"/>
          <w:szCs w:val="24"/>
          <w14:ligatures w14:val="standardContextual"/>
        </w:rPr>
        <w:t xml:space="preserve"> organised within hospitals</w:t>
      </w:r>
      <w:r w:rsidR="00160D93">
        <w:rPr>
          <w:rFonts w:ascii="Arial" w:eastAsia="Calibri" w:hAnsi="Arial" w:cs="Arial"/>
          <w:kern w:val="2"/>
          <w:sz w:val="24"/>
          <w:szCs w:val="24"/>
          <w14:ligatures w14:val="standardContextual"/>
        </w:rPr>
        <w:t xml:space="preserve">. </w:t>
      </w:r>
      <w:r w:rsidR="00C04B97">
        <w:rPr>
          <w:rFonts w:ascii="Arial" w:eastAsia="Calibri" w:hAnsi="Arial" w:cs="Arial"/>
          <w:kern w:val="2"/>
          <w:sz w:val="24"/>
          <w:szCs w:val="24"/>
          <w14:ligatures w14:val="standardContextual"/>
        </w:rPr>
        <w:t>“</w:t>
      </w:r>
      <w:r w:rsidR="00C04B97" w:rsidRPr="00C04B97">
        <w:rPr>
          <w:rFonts w:ascii="Arial" w:eastAsia="Calibri" w:hAnsi="Arial" w:cs="Arial"/>
          <w:kern w:val="2"/>
          <w:sz w:val="24"/>
          <w:szCs w:val="24"/>
          <w14:ligatures w14:val="standardContextual"/>
        </w:rPr>
        <w:t xml:space="preserve">My mother was in hospital 5 weeks, 3 of which in major trauma. Most of the time was spent in bed or chair. No work was done to get her up and walking because every time she changed ward (4 times) she got a new team. She was then discharged. If the OT/physio was allocated to the patient not the ward, then they could have done something to help her mobility. </w:t>
      </w:r>
      <w:r w:rsidR="0032720E" w:rsidRPr="00C04B97">
        <w:rPr>
          <w:rFonts w:ascii="Arial" w:eastAsia="Calibri" w:hAnsi="Arial" w:cs="Arial"/>
          <w:kern w:val="2"/>
          <w:sz w:val="24"/>
          <w:szCs w:val="24"/>
          <w14:ligatures w14:val="standardContextual"/>
        </w:rPr>
        <w:t>Instead,</w:t>
      </w:r>
      <w:r w:rsidR="00C04B97" w:rsidRPr="00C04B97">
        <w:rPr>
          <w:rFonts w:ascii="Arial" w:eastAsia="Calibri" w:hAnsi="Arial" w:cs="Arial"/>
          <w:kern w:val="2"/>
          <w:sz w:val="24"/>
          <w:szCs w:val="24"/>
          <w14:ligatures w14:val="standardContextual"/>
        </w:rPr>
        <w:t xml:space="preserve"> none of the </w:t>
      </w:r>
      <w:r w:rsidR="00C04B97">
        <w:rPr>
          <w:rFonts w:ascii="Arial" w:eastAsia="Calibri" w:hAnsi="Arial" w:cs="Arial"/>
          <w:kern w:val="2"/>
          <w:sz w:val="24"/>
          <w:szCs w:val="24"/>
          <w14:ligatures w14:val="standardContextual"/>
        </w:rPr>
        <w:t>OT</w:t>
      </w:r>
      <w:r w:rsidR="00C04B97" w:rsidRPr="00C04B97">
        <w:rPr>
          <w:rFonts w:ascii="Arial" w:eastAsia="Calibri" w:hAnsi="Arial" w:cs="Arial"/>
          <w:kern w:val="2"/>
          <w:sz w:val="24"/>
          <w:szCs w:val="24"/>
          <w14:ligatures w14:val="standardContextual"/>
        </w:rPr>
        <w:t>/physio had time to work with her before she was moved.</w:t>
      </w:r>
      <w:r w:rsidR="00C04B97">
        <w:rPr>
          <w:rFonts w:ascii="Arial" w:eastAsia="Calibri" w:hAnsi="Arial" w:cs="Arial"/>
          <w:kern w:val="2"/>
          <w:sz w:val="24"/>
          <w:szCs w:val="24"/>
          <w14:ligatures w14:val="standardContextual"/>
        </w:rPr>
        <w:t>”</w:t>
      </w:r>
    </w:p>
    <w:p w14:paraId="2BF88246" w14:textId="50392536" w:rsidR="0032720E" w:rsidRPr="0006309E" w:rsidRDefault="0032720E" w:rsidP="0006309E">
      <w:pPr>
        <w:spacing w:after="160" w:line="259" w:lineRule="auto"/>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Several </w:t>
      </w:r>
      <w:r w:rsidR="00C5227C">
        <w:rPr>
          <w:rFonts w:ascii="Arial" w:eastAsia="Calibri" w:hAnsi="Arial" w:cs="Arial"/>
          <w:kern w:val="2"/>
          <w:sz w:val="24"/>
          <w:szCs w:val="24"/>
          <w14:ligatures w14:val="standardContextual"/>
        </w:rPr>
        <w:t xml:space="preserve">survey respondents and </w:t>
      </w:r>
      <w:r w:rsidR="00522F13">
        <w:rPr>
          <w:rFonts w:ascii="Arial" w:eastAsia="Calibri" w:hAnsi="Arial" w:cs="Arial"/>
          <w:kern w:val="2"/>
          <w:sz w:val="24"/>
          <w:szCs w:val="24"/>
          <w14:ligatures w14:val="standardContextual"/>
        </w:rPr>
        <w:t xml:space="preserve">engagement session attendees </w:t>
      </w:r>
      <w:r w:rsidR="00C1434B">
        <w:rPr>
          <w:rFonts w:ascii="Arial" w:eastAsia="Calibri" w:hAnsi="Arial" w:cs="Arial"/>
          <w:kern w:val="2"/>
          <w:sz w:val="24"/>
          <w:szCs w:val="24"/>
          <w14:ligatures w14:val="standardContextual"/>
        </w:rPr>
        <w:t xml:space="preserve">also felt that falls prevention </w:t>
      </w:r>
      <w:r w:rsidR="00680625">
        <w:rPr>
          <w:rFonts w:ascii="Arial" w:eastAsia="Calibri" w:hAnsi="Arial" w:cs="Arial"/>
          <w:kern w:val="2"/>
          <w:sz w:val="24"/>
          <w:szCs w:val="24"/>
          <w14:ligatures w14:val="standardContextual"/>
        </w:rPr>
        <w:t xml:space="preserve">services were not what they used to be, or had disappeared altogether, and felt this was detrimental to </w:t>
      </w:r>
      <w:r w:rsidR="003223F7">
        <w:rPr>
          <w:rFonts w:ascii="Arial" w:eastAsia="Calibri" w:hAnsi="Arial" w:cs="Arial"/>
          <w:kern w:val="2"/>
          <w:sz w:val="24"/>
          <w:szCs w:val="24"/>
          <w14:ligatures w14:val="standardContextual"/>
        </w:rPr>
        <w:t>support for frail people and hospital admissions.</w:t>
      </w:r>
    </w:p>
    <w:p w14:paraId="65A8607F" w14:textId="77777777" w:rsidR="006C6A0A" w:rsidRDefault="006C6A0A" w:rsidP="00AA4341">
      <w:pPr>
        <w:jc w:val="center"/>
        <w:rPr>
          <w:rFonts w:ascii="Arial" w:hAnsi="Arial" w:cs="Arial"/>
        </w:rPr>
      </w:pPr>
    </w:p>
    <w:p w14:paraId="7553D68B" w14:textId="77777777" w:rsidR="006C6A0A" w:rsidRDefault="006C6A0A" w:rsidP="00AA4341">
      <w:pPr>
        <w:jc w:val="center"/>
        <w:rPr>
          <w:rFonts w:ascii="Arial" w:hAnsi="Arial" w:cs="Arial"/>
        </w:rPr>
      </w:pPr>
    </w:p>
    <w:p w14:paraId="088E7E99" w14:textId="11610BB0" w:rsidR="00F07010" w:rsidRPr="00440BDE" w:rsidRDefault="00F07010" w:rsidP="00F07010">
      <w:pPr>
        <w:pStyle w:val="Heading2"/>
      </w:pPr>
      <w:bookmarkStart w:id="18" w:name="_Toc171093006"/>
      <w:r>
        <w:t>Where do you feel you or people with frailty should be cared for?</w:t>
      </w:r>
      <w:bookmarkEnd w:id="18"/>
    </w:p>
    <w:p w14:paraId="1A53B2ED" w14:textId="77777777" w:rsidR="004079AA" w:rsidRDefault="004079AA" w:rsidP="004079AA">
      <w:pPr>
        <w:rPr>
          <w:rFonts w:ascii="Arial" w:hAnsi="Arial" w:cs="Arial"/>
        </w:rPr>
      </w:pPr>
    </w:p>
    <w:p w14:paraId="722B1EAB" w14:textId="05865608" w:rsidR="00AA4341" w:rsidRDefault="005F7038" w:rsidP="00F07010">
      <w:pPr>
        <w:jc w:val="center"/>
        <w:rPr>
          <w:rFonts w:ascii="Arial" w:hAnsi="Arial" w:cs="Arial"/>
        </w:rPr>
      </w:pPr>
      <w:r>
        <w:rPr>
          <w:noProof/>
        </w:rPr>
        <w:drawing>
          <wp:inline distT="0" distB="0" distL="0" distR="0" wp14:anchorId="0D9F1BFE" wp14:editId="743E38D0">
            <wp:extent cx="4921251" cy="3381375"/>
            <wp:effectExtent l="0" t="0" r="12700" b="9525"/>
            <wp:docPr id="8" name="Chart 8">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967A67" w14:textId="77777777" w:rsidR="0030385B" w:rsidRDefault="0030385B" w:rsidP="00EB10F3">
      <w:pPr>
        <w:rPr>
          <w:rFonts w:ascii="Arial" w:hAnsi="Arial" w:cs="Arial"/>
        </w:rPr>
      </w:pPr>
    </w:p>
    <w:p w14:paraId="1428DBA5" w14:textId="77777777" w:rsidR="003D0251" w:rsidRDefault="003D0251" w:rsidP="00EB10F3">
      <w:pPr>
        <w:rPr>
          <w:rFonts w:ascii="Arial" w:hAnsi="Arial" w:cs="Arial"/>
        </w:rPr>
      </w:pPr>
    </w:p>
    <w:p w14:paraId="588471DA" w14:textId="2BDB306E" w:rsidR="005F7038" w:rsidRDefault="00372731" w:rsidP="00EB10F3">
      <w:pPr>
        <w:rPr>
          <w:rFonts w:ascii="Arial" w:hAnsi="Arial" w:cs="Arial"/>
        </w:rPr>
      </w:pPr>
      <w:r>
        <w:rPr>
          <w:rFonts w:ascii="Arial" w:hAnsi="Arial" w:cs="Arial"/>
        </w:rPr>
        <w:t xml:space="preserve">Most survey respondents (72.5%) felt that care </w:t>
      </w:r>
      <w:r w:rsidR="00CC1CD1">
        <w:rPr>
          <w:rFonts w:ascii="Arial" w:hAnsi="Arial" w:cs="Arial"/>
        </w:rPr>
        <w:t xml:space="preserve">for people with frailty should be provided at home wherever possible. This was endorsed by </w:t>
      </w:r>
      <w:r w:rsidR="00D551C7">
        <w:rPr>
          <w:rFonts w:ascii="Arial" w:hAnsi="Arial" w:cs="Arial"/>
        </w:rPr>
        <w:t>most</w:t>
      </w:r>
      <w:r w:rsidR="00CC1CD1">
        <w:rPr>
          <w:rFonts w:ascii="Arial" w:hAnsi="Arial" w:cs="Arial"/>
        </w:rPr>
        <w:t xml:space="preserve"> people seen during the engagement sessions.</w:t>
      </w:r>
    </w:p>
    <w:p w14:paraId="2E9A65DC" w14:textId="77777777" w:rsidR="00500432" w:rsidRDefault="00500432" w:rsidP="00EB10F3">
      <w:pPr>
        <w:rPr>
          <w:rFonts w:ascii="Arial" w:hAnsi="Arial" w:cs="Arial"/>
        </w:rPr>
      </w:pPr>
    </w:p>
    <w:p w14:paraId="350716E0" w14:textId="15AF322F" w:rsidR="00500432" w:rsidRDefault="00500432" w:rsidP="00EB10F3">
      <w:pPr>
        <w:rPr>
          <w:rFonts w:ascii="Arial" w:hAnsi="Arial" w:cs="Arial"/>
        </w:rPr>
      </w:pPr>
      <w:r>
        <w:rPr>
          <w:rFonts w:ascii="Arial" w:hAnsi="Arial" w:cs="Arial"/>
        </w:rPr>
        <w:t>20% of survey respondents sa</w:t>
      </w:r>
      <w:r w:rsidR="00A2097A">
        <w:rPr>
          <w:rFonts w:ascii="Arial" w:hAnsi="Arial" w:cs="Arial"/>
        </w:rPr>
        <w:t>id ‘Other’ and specified their reasons for doing so. Most of these gave similar responses that related to three main points</w:t>
      </w:r>
      <w:r w:rsidR="0030711A">
        <w:rPr>
          <w:rFonts w:ascii="Arial" w:hAnsi="Arial" w:cs="Arial"/>
        </w:rPr>
        <w:t>:</w:t>
      </w:r>
    </w:p>
    <w:p w14:paraId="0B116560" w14:textId="77777777" w:rsidR="0030711A" w:rsidRDefault="0030711A" w:rsidP="00EB10F3">
      <w:pPr>
        <w:rPr>
          <w:rFonts w:ascii="Arial" w:hAnsi="Arial" w:cs="Arial"/>
        </w:rPr>
      </w:pPr>
    </w:p>
    <w:p w14:paraId="02F79976" w14:textId="78875808" w:rsidR="00011664" w:rsidRPr="00011664" w:rsidRDefault="00011664" w:rsidP="00011664">
      <w:pPr>
        <w:numPr>
          <w:ilvl w:val="0"/>
          <w:numId w:val="42"/>
        </w:numPr>
        <w:spacing w:after="160" w:line="259" w:lineRule="auto"/>
        <w:contextualSpacing/>
        <w:rPr>
          <w:rFonts w:ascii="Arial" w:eastAsia="Calibri" w:hAnsi="Arial" w:cs="Arial"/>
          <w:kern w:val="2"/>
          <w:sz w:val="24"/>
          <w:szCs w:val="24"/>
          <w14:ligatures w14:val="standardContextual"/>
        </w:rPr>
      </w:pPr>
      <w:r w:rsidRPr="00011664">
        <w:rPr>
          <w:rFonts w:ascii="Arial" w:eastAsia="Calibri" w:hAnsi="Arial" w:cs="Arial"/>
          <w:kern w:val="2"/>
          <w:sz w:val="24"/>
          <w:szCs w:val="24"/>
          <w14:ligatures w14:val="standardContextual"/>
        </w:rPr>
        <w:t>Where the person is safest/wants to be care</w:t>
      </w:r>
      <w:r w:rsidR="00202C87">
        <w:rPr>
          <w:rFonts w:ascii="Arial" w:eastAsia="Calibri" w:hAnsi="Arial" w:cs="Arial"/>
          <w:kern w:val="2"/>
          <w:sz w:val="24"/>
          <w:szCs w:val="24"/>
          <w14:ligatures w14:val="standardContextual"/>
        </w:rPr>
        <w:t>d</w:t>
      </w:r>
      <w:r w:rsidRPr="00011664">
        <w:rPr>
          <w:rFonts w:ascii="Arial" w:eastAsia="Calibri" w:hAnsi="Arial" w:cs="Arial"/>
          <w:kern w:val="2"/>
          <w:sz w:val="24"/>
          <w:szCs w:val="24"/>
          <w14:ligatures w14:val="standardContextual"/>
        </w:rPr>
        <w:t xml:space="preserve"> for</w:t>
      </w:r>
    </w:p>
    <w:p w14:paraId="6FC7008E" w14:textId="77777777" w:rsidR="00011664" w:rsidRPr="00011664" w:rsidRDefault="00011664" w:rsidP="00011664">
      <w:pPr>
        <w:numPr>
          <w:ilvl w:val="0"/>
          <w:numId w:val="42"/>
        </w:numPr>
        <w:spacing w:after="160" w:line="259" w:lineRule="auto"/>
        <w:contextualSpacing/>
        <w:rPr>
          <w:rFonts w:ascii="Arial" w:eastAsia="Calibri" w:hAnsi="Arial" w:cs="Arial"/>
          <w:kern w:val="2"/>
          <w:sz w:val="24"/>
          <w:szCs w:val="24"/>
          <w14:ligatures w14:val="standardContextual"/>
        </w:rPr>
      </w:pPr>
      <w:r w:rsidRPr="00011664">
        <w:rPr>
          <w:rFonts w:ascii="Arial" w:eastAsia="Calibri" w:hAnsi="Arial" w:cs="Arial"/>
          <w:kern w:val="2"/>
          <w:sz w:val="24"/>
          <w:szCs w:val="24"/>
          <w14:ligatures w14:val="standardContextual"/>
        </w:rPr>
        <w:t xml:space="preserve">It depends on the level of need and/or the support </w:t>
      </w:r>
      <w:proofErr w:type="gramStart"/>
      <w:r w:rsidRPr="00011664">
        <w:rPr>
          <w:rFonts w:ascii="Arial" w:eastAsia="Calibri" w:hAnsi="Arial" w:cs="Arial"/>
          <w:kern w:val="2"/>
          <w:sz w:val="24"/>
          <w:szCs w:val="24"/>
          <w14:ligatures w14:val="standardContextual"/>
        </w:rPr>
        <w:t>available</w:t>
      </w:r>
      <w:proofErr w:type="gramEnd"/>
    </w:p>
    <w:p w14:paraId="406D4CBC" w14:textId="77777777" w:rsidR="00011664" w:rsidRPr="00011664" w:rsidRDefault="00011664" w:rsidP="00011664">
      <w:pPr>
        <w:numPr>
          <w:ilvl w:val="0"/>
          <w:numId w:val="42"/>
        </w:numPr>
        <w:spacing w:after="160" w:line="259" w:lineRule="auto"/>
        <w:contextualSpacing/>
        <w:rPr>
          <w:rFonts w:ascii="Arial" w:eastAsia="Calibri" w:hAnsi="Arial" w:cs="Arial"/>
          <w:kern w:val="2"/>
          <w:sz w:val="24"/>
          <w:szCs w:val="24"/>
          <w14:ligatures w14:val="standardContextual"/>
        </w:rPr>
      </w:pPr>
      <w:r w:rsidRPr="00011664">
        <w:rPr>
          <w:rFonts w:ascii="Arial" w:eastAsia="Calibri" w:hAnsi="Arial" w:cs="Arial"/>
          <w:kern w:val="2"/>
          <w:sz w:val="24"/>
          <w:szCs w:val="24"/>
          <w14:ligatures w14:val="standardContextual"/>
        </w:rPr>
        <w:t xml:space="preserve">Care needs to be individualised on a case-by-case </w:t>
      </w:r>
      <w:proofErr w:type="gramStart"/>
      <w:r w:rsidRPr="00011664">
        <w:rPr>
          <w:rFonts w:ascii="Arial" w:eastAsia="Calibri" w:hAnsi="Arial" w:cs="Arial"/>
          <w:kern w:val="2"/>
          <w:sz w:val="24"/>
          <w:szCs w:val="24"/>
          <w14:ligatures w14:val="standardContextual"/>
        </w:rPr>
        <w:t>basis</w:t>
      </w:r>
      <w:proofErr w:type="gramEnd"/>
    </w:p>
    <w:p w14:paraId="5AA86DCD" w14:textId="77777777" w:rsidR="0030711A" w:rsidRDefault="0030711A" w:rsidP="00EB10F3">
      <w:pPr>
        <w:rPr>
          <w:rFonts w:ascii="Arial" w:hAnsi="Arial" w:cs="Arial"/>
        </w:rPr>
      </w:pPr>
    </w:p>
    <w:p w14:paraId="1E54D383" w14:textId="606E4E62" w:rsidR="009D3B6A" w:rsidRDefault="00DE1079" w:rsidP="00EB10F3">
      <w:pPr>
        <w:rPr>
          <w:rFonts w:ascii="Arial" w:eastAsia="Calibri" w:hAnsi="Arial" w:cs="Arial"/>
          <w:kern w:val="2"/>
          <w:sz w:val="24"/>
          <w:szCs w:val="24"/>
          <w14:ligatures w14:val="standardContextual"/>
        </w:rPr>
      </w:pPr>
      <w:r>
        <w:rPr>
          <w:rFonts w:ascii="Arial" w:hAnsi="Arial" w:cs="Arial"/>
        </w:rPr>
        <w:lastRenderedPageBreak/>
        <w:t xml:space="preserve">Some </w:t>
      </w:r>
      <w:r w:rsidR="007366E4">
        <w:rPr>
          <w:rFonts w:ascii="Arial" w:hAnsi="Arial" w:cs="Arial"/>
        </w:rPr>
        <w:t xml:space="preserve">engagement session attendees expressed their </w:t>
      </w:r>
      <w:r w:rsidR="00371732">
        <w:rPr>
          <w:rFonts w:ascii="Arial" w:hAnsi="Arial" w:cs="Arial"/>
        </w:rPr>
        <w:t xml:space="preserve">concern that in paying for </w:t>
      </w:r>
      <w:r w:rsidR="00216FAB">
        <w:rPr>
          <w:rFonts w:ascii="Arial" w:hAnsi="Arial" w:cs="Arial"/>
        </w:rPr>
        <w:t>their care “it is frightening to think we’re going to lose our home.”</w:t>
      </w:r>
      <w:r w:rsidR="0042407F">
        <w:rPr>
          <w:rFonts w:ascii="Arial" w:hAnsi="Arial" w:cs="Arial"/>
        </w:rPr>
        <w:t xml:space="preserve"> Another indicated this was what happened to him. </w:t>
      </w:r>
      <w:r w:rsidR="008F10A7">
        <w:rPr>
          <w:rFonts w:ascii="Arial" w:hAnsi="Arial" w:cs="Arial"/>
        </w:rPr>
        <w:t>“</w:t>
      </w:r>
      <w:r w:rsidR="008F10A7" w:rsidRPr="008F10A7">
        <w:rPr>
          <w:rFonts w:ascii="Arial" w:eastAsia="Calibri" w:hAnsi="Arial" w:cs="Arial"/>
          <w:kern w:val="2"/>
          <w:sz w:val="24"/>
          <w:szCs w:val="24"/>
          <w14:ligatures w14:val="standardContextual"/>
        </w:rPr>
        <w:t>“I was in care for 14 months. They took everything off me, my house, my savings. I couldn’t afford to stay at home and care for my wife.</w:t>
      </w:r>
      <w:r w:rsidR="008F10A7">
        <w:rPr>
          <w:rFonts w:ascii="Arial" w:eastAsia="Calibri" w:hAnsi="Arial" w:cs="Arial"/>
          <w:kern w:val="2"/>
          <w:sz w:val="24"/>
          <w:szCs w:val="24"/>
          <w14:ligatures w14:val="standardContextual"/>
        </w:rPr>
        <w:t>”</w:t>
      </w:r>
    </w:p>
    <w:p w14:paraId="3F2C2090" w14:textId="77777777" w:rsidR="00125A98" w:rsidRDefault="00125A98" w:rsidP="00EB10F3">
      <w:pPr>
        <w:rPr>
          <w:rFonts w:ascii="Arial" w:eastAsia="Calibri" w:hAnsi="Arial" w:cs="Arial"/>
          <w:kern w:val="2"/>
          <w:sz w:val="24"/>
          <w:szCs w:val="24"/>
          <w14:ligatures w14:val="standardContextual"/>
        </w:rPr>
      </w:pPr>
    </w:p>
    <w:p w14:paraId="2F6A7674" w14:textId="2ECECED7" w:rsidR="00FB0594" w:rsidRPr="00551B86" w:rsidRDefault="0039020C" w:rsidP="00EB10F3">
      <w:p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An </w:t>
      </w:r>
      <w:proofErr w:type="spellStart"/>
      <w:r w:rsidR="00381BB8">
        <w:rPr>
          <w:rFonts w:ascii="Arial" w:eastAsia="Calibri" w:hAnsi="Arial" w:cs="Arial"/>
          <w:kern w:val="2"/>
          <w:sz w:val="24"/>
          <w:szCs w:val="24"/>
          <w14:ligatures w14:val="standardContextual"/>
        </w:rPr>
        <w:t>AgeUK</w:t>
      </w:r>
      <w:proofErr w:type="spellEnd"/>
      <w:r w:rsidR="00381BB8">
        <w:rPr>
          <w:rFonts w:ascii="Arial" w:eastAsia="Calibri" w:hAnsi="Arial" w:cs="Arial"/>
          <w:kern w:val="2"/>
          <w:sz w:val="24"/>
          <w:szCs w:val="24"/>
          <w14:ligatures w14:val="standardContextual"/>
        </w:rPr>
        <w:t xml:space="preserve"> </w:t>
      </w:r>
      <w:r w:rsidR="000B7CE6">
        <w:rPr>
          <w:rFonts w:ascii="Arial" w:eastAsia="Calibri" w:hAnsi="Arial" w:cs="Arial"/>
          <w:kern w:val="2"/>
          <w:sz w:val="24"/>
          <w:szCs w:val="24"/>
          <w14:ligatures w14:val="standardContextual"/>
        </w:rPr>
        <w:t xml:space="preserve">representatives told us that most people want to be at home. </w:t>
      </w:r>
      <w:r w:rsidR="00FB0594">
        <w:rPr>
          <w:rFonts w:ascii="Arial" w:eastAsia="Calibri" w:hAnsi="Arial" w:cs="Arial"/>
          <w:kern w:val="2"/>
          <w:sz w:val="24"/>
          <w:szCs w:val="24"/>
          <w14:ligatures w14:val="standardContextual"/>
        </w:rPr>
        <w:t>“</w:t>
      </w:r>
      <w:r w:rsidR="00FB0594" w:rsidRPr="00FB0594">
        <w:rPr>
          <w:rFonts w:ascii="Arial" w:eastAsia="Calibri" w:hAnsi="Arial" w:cs="Arial"/>
          <w:kern w:val="2"/>
          <w:sz w:val="24"/>
          <w:szCs w:val="24"/>
          <w14:ligatures w14:val="standardContextual"/>
        </w:rPr>
        <w:t>Even people in care homes want to be back in their own home. Most people are in ther</w:t>
      </w:r>
      <w:r w:rsidR="0045691F">
        <w:rPr>
          <w:rFonts w:ascii="Arial" w:eastAsia="Calibri" w:hAnsi="Arial" w:cs="Arial"/>
          <w:kern w:val="2"/>
          <w:sz w:val="24"/>
          <w:szCs w:val="24"/>
          <w14:ligatures w14:val="standardContextual"/>
        </w:rPr>
        <w:t>e</w:t>
      </w:r>
      <w:r w:rsidR="00FB0594" w:rsidRPr="00FB0594">
        <w:rPr>
          <w:rFonts w:ascii="Arial" w:eastAsia="Calibri" w:hAnsi="Arial" w:cs="Arial"/>
          <w:kern w:val="2"/>
          <w:sz w:val="24"/>
          <w:szCs w:val="24"/>
          <w14:ligatures w14:val="standardContextual"/>
        </w:rPr>
        <w:t xml:space="preserve"> because they need a hoist or because they need a specific bit of support.</w:t>
      </w:r>
      <w:r w:rsidR="00647DF2">
        <w:rPr>
          <w:rFonts w:ascii="Arial" w:eastAsia="Calibri" w:hAnsi="Arial" w:cs="Arial"/>
          <w:kern w:val="2"/>
          <w:sz w:val="24"/>
          <w:szCs w:val="24"/>
          <w14:ligatures w14:val="standardContextual"/>
        </w:rPr>
        <w:t>” It serves as a reminder that</w:t>
      </w:r>
      <w:r w:rsidR="00C3587B">
        <w:rPr>
          <w:rFonts w:ascii="Arial" w:eastAsia="Calibri" w:hAnsi="Arial" w:cs="Arial"/>
          <w:kern w:val="2"/>
          <w:sz w:val="24"/>
          <w:szCs w:val="24"/>
          <w14:ligatures w14:val="standardContextual"/>
        </w:rPr>
        <w:t xml:space="preserve"> a proportion of care home residents at least, are not there by choice</w:t>
      </w:r>
      <w:r w:rsidR="00551B86">
        <w:rPr>
          <w:rFonts w:ascii="Arial" w:eastAsia="Calibri" w:hAnsi="Arial" w:cs="Arial"/>
          <w:kern w:val="2"/>
          <w:sz w:val="24"/>
          <w:szCs w:val="24"/>
          <w14:ligatures w14:val="standardContextual"/>
        </w:rPr>
        <w:t xml:space="preserve"> but have no alternative.</w:t>
      </w:r>
    </w:p>
    <w:p w14:paraId="555C3351" w14:textId="77777777" w:rsidR="002E32F8" w:rsidRDefault="002E32F8" w:rsidP="00EB10F3">
      <w:pPr>
        <w:rPr>
          <w:rFonts w:ascii="Arial" w:hAnsi="Arial" w:cs="Arial"/>
        </w:rPr>
      </w:pPr>
    </w:p>
    <w:p w14:paraId="4D1A327F" w14:textId="77777777" w:rsidR="002E32F8" w:rsidRDefault="002E32F8" w:rsidP="00EB10F3">
      <w:pPr>
        <w:rPr>
          <w:rFonts w:ascii="Arial" w:hAnsi="Arial" w:cs="Arial"/>
        </w:rPr>
      </w:pPr>
    </w:p>
    <w:p w14:paraId="3A393B9E" w14:textId="0A61774D" w:rsidR="009D3B6A" w:rsidRPr="00440BDE" w:rsidRDefault="006272FA" w:rsidP="009D3B6A">
      <w:pPr>
        <w:pStyle w:val="Heading2"/>
      </w:pPr>
      <w:bookmarkStart w:id="19" w:name="_Toc171093007"/>
      <w:bookmarkStart w:id="20" w:name="_Hlk170391817"/>
      <w:r>
        <w:t>Can you tell us what this care should look like?</w:t>
      </w:r>
      <w:r w:rsidR="00ED66A9">
        <w:t xml:space="preserve"> Should it be</w:t>
      </w:r>
      <w:r w:rsidR="00672480">
        <w:t>:</w:t>
      </w:r>
      <w:bookmarkEnd w:id="19"/>
    </w:p>
    <w:bookmarkEnd w:id="20"/>
    <w:p w14:paraId="29610587" w14:textId="77777777" w:rsidR="009D3B6A" w:rsidRDefault="009D3B6A" w:rsidP="00EB10F3">
      <w:pPr>
        <w:rPr>
          <w:rFonts w:ascii="Arial" w:hAnsi="Arial" w:cs="Arial"/>
        </w:rPr>
      </w:pPr>
    </w:p>
    <w:p w14:paraId="38032108" w14:textId="4C15F0E6" w:rsidR="009D3B6A" w:rsidRDefault="00716A39" w:rsidP="00672480">
      <w:pPr>
        <w:jc w:val="center"/>
        <w:rPr>
          <w:rFonts w:ascii="Arial" w:hAnsi="Arial" w:cs="Arial"/>
        </w:rPr>
      </w:pPr>
      <w:r>
        <w:rPr>
          <w:noProof/>
        </w:rPr>
        <w:drawing>
          <wp:inline distT="0" distB="0" distL="0" distR="0" wp14:anchorId="00C79554" wp14:editId="1A633C78">
            <wp:extent cx="4914900" cy="3902075"/>
            <wp:effectExtent l="0" t="0" r="0" b="3175"/>
            <wp:docPr id="10" name="Chart 10">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14EE88" w14:textId="77777777" w:rsidR="005F7038" w:rsidRDefault="005F7038" w:rsidP="00EB10F3">
      <w:pPr>
        <w:rPr>
          <w:rFonts w:ascii="Arial" w:hAnsi="Arial" w:cs="Arial"/>
        </w:rPr>
      </w:pPr>
    </w:p>
    <w:p w14:paraId="555A07C0" w14:textId="77777777" w:rsidR="001E67BD" w:rsidRPr="00C1790F" w:rsidRDefault="00420E93" w:rsidP="001E67BD">
      <w:pPr>
        <w:rPr>
          <w:rFonts w:ascii="Arial" w:eastAsia="Calibri" w:hAnsi="Arial" w:cs="Arial"/>
          <w:kern w:val="2"/>
          <w:sz w:val="24"/>
          <w:szCs w:val="24"/>
          <w14:ligatures w14:val="standardContextual"/>
        </w:rPr>
      </w:pPr>
      <w:r w:rsidRPr="00C1790F">
        <w:rPr>
          <w:rFonts w:ascii="Arial" w:hAnsi="Arial" w:cs="Arial"/>
          <w:sz w:val="24"/>
          <w:szCs w:val="24"/>
        </w:rPr>
        <w:t xml:space="preserve">A little under a half of </w:t>
      </w:r>
      <w:r w:rsidR="00636C90" w:rsidRPr="00C1790F">
        <w:rPr>
          <w:rFonts w:ascii="Arial" w:hAnsi="Arial" w:cs="Arial"/>
          <w:sz w:val="24"/>
          <w:szCs w:val="24"/>
        </w:rPr>
        <w:t xml:space="preserve">survey </w:t>
      </w:r>
      <w:r w:rsidRPr="00C1790F">
        <w:rPr>
          <w:rFonts w:ascii="Arial" w:hAnsi="Arial" w:cs="Arial"/>
          <w:sz w:val="24"/>
          <w:szCs w:val="24"/>
        </w:rPr>
        <w:t>respondents felt that care</w:t>
      </w:r>
      <w:r w:rsidR="00636C90" w:rsidRPr="00C1790F">
        <w:rPr>
          <w:rFonts w:ascii="Arial" w:hAnsi="Arial" w:cs="Arial"/>
          <w:sz w:val="24"/>
          <w:szCs w:val="24"/>
        </w:rPr>
        <w:t xml:space="preserve"> should be a mixture of daily care and on call. </w:t>
      </w:r>
      <w:r w:rsidR="001E67BD" w:rsidRPr="00C1790F">
        <w:rPr>
          <w:rFonts w:ascii="Arial" w:eastAsia="Calibri" w:hAnsi="Arial" w:cs="Arial"/>
          <w:kern w:val="2"/>
          <w:sz w:val="24"/>
          <w:szCs w:val="24"/>
          <w14:ligatures w14:val="standardContextual"/>
        </w:rPr>
        <w:t>24 respondents (23.5%) said other and specified their reasons. In the main, these were:</w:t>
      </w:r>
    </w:p>
    <w:p w14:paraId="38E7A370" w14:textId="07F90CCA" w:rsidR="009F7A56" w:rsidRDefault="009F7A56" w:rsidP="001E67BD">
      <w:pPr>
        <w:numPr>
          <w:ilvl w:val="0"/>
          <w:numId w:val="43"/>
        </w:numPr>
        <w:spacing w:after="160" w:line="259" w:lineRule="auto"/>
        <w:contextualSpacing/>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All the above</w:t>
      </w:r>
    </w:p>
    <w:p w14:paraId="79E825F1" w14:textId="36DBE7E7" w:rsidR="001E67BD" w:rsidRPr="001E67BD" w:rsidRDefault="001E67BD" w:rsidP="001E67BD">
      <w:pPr>
        <w:numPr>
          <w:ilvl w:val="0"/>
          <w:numId w:val="43"/>
        </w:numPr>
        <w:spacing w:after="160" w:line="259" w:lineRule="auto"/>
        <w:contextualSpacing/>
        <w:rPr>
          <w:rFonts w:ascii="Arial" w:eastAsia="Calibri" w:hAnsi="Arial" w:cs="Arial"/>
          <w:kern w:val="2"/>
          <w:sz w:val="24"/>
          <w:szCs w:val="24"/>
          <w14:ligatures w14:val="standardContextual"/>
        </w:rPr>
      </w:pPr>
      <w:r w:rsidRPr="001E67BD">
        <w:rPr>
          <w:rFonts w:ascii="Arial" w:eastAsia="Calibri" w:hAnsi="Arial" w:cs="Arial"/>
          <w:kern w:val="2"/>
          <w:sz w:val="24"/>
          <w:szCs w:val="24"/>
          <w14:ligatures w14:val="standardContextual"/>
        </w:rPr>
        <w:t xml:space="preserve">Care should be provided on a </w:t>
      </w:r>
      <w:r w:rsidR="009F7A56" w:rsidRPr="001E67BD">
        <w:rPr>
          <w:rFonts w:ascii="Arial" w:eastAsia="Calibri" w:hAnsi="Arial" w:cs="Arial"/>
          <w:kern w:val="2"/>
          <w:sz w:val="24"/>
          <w:szCs w:val="24"/>
          <w14:ligatures w14:val="standardContextual"/>
        </w:rPr>
        <w:t>case-by-case</w:t>
      </w:r>
      <w:r w:rsidRPr="001E67BD">
        <w:rPr>
          <w:rFonts w:ascii="Arial" w:eastAsia="Calibri" w:hAnsi="Arial" w:cs="Arial"/>
          <w:kern w:val="2"/>
          <w:sz w:val="24"/>
          <w:szCs w:val="24"/>
          <w14:ligatures w14:val="standardContextual"/>
        </w:rPr>
        <w:t xml:space="preserve"> basis/depending on individual need/be a flexible </w:t>
      </w:r>
      <w:proofErr w:type="gramStart"/>
      <w:r w:rsidRPr="001E67BD">
        <w:rPr>
          <w:rFonts w:ascii="Arial" w:eastAsia="Calibri" w:hAnsi="Arial" w:cs="Arial"/>
          <w:kern w:val="2"/>
          <w:sz w:val="24"/>
          <w:szCs w:val="24"/>
          <w14:ligatures w14:val="standardContextual"/>
        </w:rPr>
        <w:t>pathway</w:t>
      </w:r>
      <w:proofErr w:type="gramEnd"/>
    </w:p>
    <w:p w14:paraId="792AD335" w14:textId="5A342463" w:rsidR="001E67BD" w:rsidRPr="001E67BD" w:rsidRDefault="001E67BD" w:rsidP="001E67BD">
      <w:pPr>
        <w:numPr>
          <w:ilvl w:val="0"/>
          <w:numId w:val="43"/>
        </w:numPr>
        <w:spacing w:after="160" w:line="259" w:lineRule="auto"/>
        <w:contextualSpacing/>
        <w:rPr>
          <w:rFonts w:ascii="Arial" w:eastAsia="Calibri" w:hAnsi="Arial" w:cs="Arial"/>
          <w:kern w:val="2"/>
          <w:sz w:val="24"/>
          <w:szCs w:val="24"/>
          <w14:ligatures w14:val="standardContextual"/>
        </w:rPr>
      </w:pPr>
      <w:r w:rsidRPr="001E67BD">
        <w:rPr>
          <w:rFonts w:ascii="Arial" w:eastAsia="Calibri" w:hAnsi="Arial" w:cs="Arial"/>
          <w:kern w:val="2"/>
          <w:sz w:val="24"/>
          <w:szCs w:val="24"/>
          <w14:ligatures w14:val="standardContextual"/>
        </w:rPr>
        <w:t xml:space="preserve">Needs to be regularly </w:t>
      </w:r>
      <w:proofErr w:type="gramStart"/>
      <w:r w:rsidRPr="001E67BD">
        <w:rPr>
          <w:rFonts w:ascii="Arial" w:eastAsia="Calibri" w:hAnsi="Arial" w:cs="Arial"/>
          <w:kern w:val="2"/>
          <w:sz w:val="24"/>
          <w:szCs w:val="24"/>
          <w14:ligatures w14:val="standardContextual"/>
        </w:rPr>
        <w:t>assessed</w:t>
      </w:r>
      <w:proofErr w:type="gramEnd"/>
    </w:p>
    <w:p w14:paraId="7AF59BF9" w14:textId="77777777" w:rsidR="001E67BD" w:rsidRPr="001E67BD" w:rsidRDefault="001E67BD" w:rsidP="001E67BD">
      <w:pPr>
        <w:numPr>
          <w:ilvl w:val="0"/>
          <w:numId w:val="43"/>
        </w:numPr>
        <w:spacing w:after="160" w:line="259" w:lineRule="auto"/>
        <w:contextualSpacing/>
        <w:rPr>
          <w:rFonts w:ascii="Arial" w:eastAsia="Calibri" w:hAnsi="Arial" w:cs="Arial"/>
          <w:kern w:val="2"/>
          <w:sz w:val="24"/>
          <w:szCs w:val="24"/>
          <w14:ligatures w14:val="standardContextual"/>
        </w:rPr>
      </w:pPr>
      <w:r w:rsidRPr="001E67BD">
        <w:rPr>
          <w:rFonts w:ascii="Arial" w:eastAsia="Calibri" w:hAnsi="Arial" w:cs="Arial"/>
          <w:kern w:val="2"/>
          <w:sz w:val="24"/>
          <w:szCs w:val="24"/>
          <w14:ligatures w14:val="standardContextual"/>
        </w:rPr>
        <w:t>Remainder repeated one of the options they were asked to choose from</w:t>
      </w:r>
    </w:p>
    <w:p w14:paraId="3753576F" w14:textId="3B6DAC3F" w:rsidR="00586A2E" w:rsidRDefault="00586A2E" w:rsidP="00EB10F3">
      <w:pPr>
        <w:rPr>
          <w:rFonts w:ascii="Arial" w:hAnsi="Arial" w:cs="Arial"/>
        </w:rPr>
      </w:pPr>
    </w:p>
    <w:p w14:paraId="68084DA7" w14:textId="5E7D6D5D" w:rsidR="003D0251" w:rsidRDefault="00C1790F" w:rsidP="00EB10F3">
      <w:pPr>
        <w:rPr>
          <w:rFonts w:ascii="Arial" w:eastAsia="Calibri" w:hAnsi="Arial" w:cs="Arial"/>
          <w:kern w:val="2"/>
          <w:sz w:val="24"/>
          <w:szCs w:val="24"/>
          <w14:ligatures w14:val="standardContextual"/>
        </w:rPr>
      </w:pPr>
      <w:r w:rsidRPr="00817C87">
        <w:rPr>
          <w:rFonts w:ascii="Arial" w:hAnsi="Arial" w:cs="Arial"/>
          <w:sz w:val="24"/>
          <w:szCs w:val="24"/>
        </w:rPr>
        <w:t xml:space="preserve">One health care professional who responded felt that </w:t>
      </w:r>
      <w:r w:rsidR="00AD2D39" w:rsidRPr="00817C87">
        <w:rPr>
          <w:rFonts w:ascii="Arial" w:hAnsi="Arial" w:cs="Arial"/>
          <w:sz w:val="24"/>
          <w:szCs w:val="24"/>
        </w:rPr>
        <w:t>care for people with frailty “</w:t>
      </w:r>
      <w:r w:rsidR="00AD2D39" w:rsidRPr="00817C87">
        <w:rPr>
          <w:rFonts w:ascii="Arial" w:eastAsia="Calibri" w:hAnsi="Arial" w:cs="Arial"/>
          <w:kern w:val="2"/>
          <w:sz w:val="24"/>
          <w:szCs w:val="24"/>
          <w14:ligatures w14:val="standardContextual"/>
        </w:rPr>
        <w:t xml:space="preserve">should be well assessed for individual requirements with an assessment process which includes: the individual, relevant clinicians, OT and carers but include cohesive community care, access to socially inclusive activities and underpinned with adequate </w:t>
      </w:r>
      <w:r w:rsidR="00AD2D39" w:rsidRPr="00817C87">
        <w:rPr>
          <w:rFonts w:ascii="Arial" w:eastAsia="Calibri" w:hAnsi="Arial" w:cs="Arial"/>
          <w:kern w:val="2"/>
          <w:sz w:val="24"/>
          <w:szCs w:val="24"/>
          <w14:ligatures w14:val="standardContextual"/>
        </w:rPr>
        <w:lastRenderedPageBreak/>
        <w:t>clinical and occupational oversight and be reassessed frequently for efficacy and need.”</w:t>
      </w:r>
    </w:p>
    <w:p w14:paraId="23A00809" w14:textId="77777777" w:rsidR="00817C87" w:rsidRPr="00817C87" w:rsidRDefault="00817C87" w:rsidP="00EB10F3">
      <w:pPr>
        <w:rPr>
          <w:rFonts w:ascii="Arial" w:eastAsia="Calibri" w:hAnsi="Arial" w:cs="Arial"/>
          <w:kern w:val="2"/>
          <w:sz w:val="24"/>
          <w:szCs w:val="24"/>
          <w14:ligatures w14:val="standardContextual"/>
        </w:rPr>
      </w:pPr>
    </w:p>
    <w:p w14:paraId="7FC495E6" w14:textId="4965083C" w:rsidR="00E04D42" w:rsidRDefault="000366CB" w:rsidP="00EB10F3">
      <w:pPr>
        <w:rPr>
          <w:rFonts w:ascii="Arial" w:eastAsia="Calibri" w:hAnsi="Arial" w:cs="Arial"/>
          <w:kern w:val="2"/>
          <w:sz w:val="24"/>
          <w:szCs w:val="24"/>
          <w14:ligatures w14:val="standardContextual"/>
        </w:rPr>
      </w:pPr>
      <w:r>
        <w:rPr>
          <w:rFonts w:ascii="Arial" w:eastAsia="Calibri" w:hAnsi="Arial" w:cs="Arial"/>
          <w:kern w:val="2"/>
          <w:sz w:val="24"/>
          <w:szCs w:val="24"/>
          <w14:ligatures w14:val="standardContextual"/>
        </w:rPr>
        <w:t xml:space="preserve">A carer added their perspective. </w:t>
      </w:r>
      <w:r w:rsidR="00A55D85" w:rsidRPr="00A55D85">
        <w:rPr>
          <w:rFonts w:ascii="Arial" w:eastAsia="Calibri" w:hAnsi="Arial" w:cs="Arial"/>
          <w:kern w:val="2"/>
          <w:sz w:val="24"/>
          <w:szCs w:val="24"/>
          <w14:ligatures w14:val="standardContextual"/>
        </w:rPr>
        <w:t>“People with frailty need to be checked on daily to help spot deterioration quickly so that it can be dealt with before it becomes a crisis. We do have carer support for my mum twice a day, but family fill in for the rest of the time including overnight.  Frail people need a lot of support and overnight is often overlooked as part of care packages but that is when most accidents happen and when they are at their most vulnerable.”</w:t>
      </w:r>
    </w:p>
    <w:p w14:paraId="626CDD07" w14:textId="77777777" w:rsidR="00A55D85" w:rsidRDefault="00A55D85" w:rsidP="00EB10F3">
      <w:pPr>
        <w:rPr>
          <w:rFonts w:ascii="Arial" w:eastAsia="Calibri" w:hAnsi="Arial" w:cs="Arial"/>
          <w:kern w:val="2"/>
          <w:sz w:val="24"/>
          <w:szCs w:val="24"/>
          <w14:ligatures w14:val="standardContextual"/>
        </w:rPr>
      </w:pPr>
    </w:p>
    <w:p w14:paraId="0B139B93" w14:textId="2062585F" w:rsidR="00A55D85" w:rsidRDefault="003D217E" w:rsidP="00EB10F3">
      <w:pPr>
        <w:rPr>
          <w:rFonts w:ascii="Arial" w:hAnsi="Arial" w:cs="Arial"/>
        </w:rPr>
      </w:pPr>
      <w:r>
        <w:rPr>
          <w:rFonts w:ascii="Arial" w:eastAsia="Calibri" w:hAnsi="Arial" w:cs="Arial"/>
          <w:kern w:val="2"/>
          <w:sz w:val="24"/>
          <w:szCs w:val="24"/>
          <w14:ligatures w14:val="standardContextual"/>
        </w:rPr>
        <w:t xml:space="preserve">For people being cared for at home, which the feedback indicates is where most people want to be cared for, </w:t>
      </w:r>
      <w:r w:rsidR="00175E58">
        <w:rPr>
          <w:rFonts w:ascii="Arial" w:eastAsia="Calibri" w:hAnsi="Arial" w:cs="Arial"/>
          <w:kern w:val="2"/>
          <w:sz w:val="24"/>
          <w:szCs w:val="24"/>
          <w14:ligatures w14:val="standardContextual"/>
        </w:rPr>
        <w:t xml:space="preserve">the point </w:t>
      </w:r>
      <w:r w:rsidR="006A0975">
        <w:rPr>
          <w:rFonts w:ascii="Arial" w:eastAsia="Calibri" w:hAnsi="Arial" w:cs="Arial"/>
          <w:kern w:val="2"/>
          <w:sz w:val="24"/>
          <w:szCs w:val="24"/>
          <w14:ligatures w14:val="standardContextual"/>
        </w:rPr>
        <w:t xml:space="preserve">concerning care packages an overnight support </w:t>
      </w:r>
      <w:r w:rsidR="00BD73F3">
        <w:rPr>
          <w:rFonts w:ascii="Arial" w:eastAsia="Calibri" w:hAnsi="Arial" w:cs="Arial"/>
          <w:kern w:val="2"/>
          <w:sz w:val="24"/>
          <w:szCs w:val="24"/>
          <w14:ligatures w14:val="standardContextual"/>
        </w:rPr>
        <w:t>is a significant one and deserves consideration.</w:t>
      </w:r>
    </w:p>
    <w:p w14:paraId="3CC5A279" w14:textId="77777777" w:rsidR="009F7A56" w:rsidRDefault="009F7A56" w:rsidP="00EB10F3">
      <w:pPr>
        <w:rPr>
          <w:rFonts w:ascii="Arial" w:hAnsi="Arial" w:cs="Arial"/>
        </w:rPr>
      </w:pPr>
    </w:p>
    <w:p w14:paraId="0D5ABA70" w14:textId="77777777" w:rsidR="009F7A56" w:rsidRDefault="009F7A56" w:rsidP="00EB10F3">
      <w:pPr>
        <w:rPr>
          <w:rFonts w:ascii="Arial" w:hAnsi="Arial" w:cs="Arial"/>
        </w:rPr>
      </w:pPr>
    </w:p>
    <w:p w14:paraId="43B75153" w14:textId="7C97527B" w:rsidR="002A4B8D" w:rsidRPr="00440BDE" w:rsidRDefault="002A4B8D" w:rsidP="002A4B8D">
      <w:pPr>
        <w:pStyle w:val="Heading2"/>
      </w:pPr>
      <w:bookmarkStart w:id="21" w:name="_Toc171093008"/>
      <w:r>
        <w:t>Any other comments</w:t>
      </w:r>
      <w:bookmarkEnd w:id="21"/>
    </w:p>
    <w:p w14:paraId="6E16FF92" w14:textId="77777777" w:rsidR="00672480" w:rsidRDefault="00672480" w:rsidP="00EB10F3">
      <w:pPr>
        <w:rPr>
          <w:rFonts w:ascii="Arial" w:hAnsi="Arial" w:cs="Arial"/>
        </w:rPr>
      </w:pPr>
    </w:p>
    <w:p w14:paraId="5766EF09" w14:textId="32E5494A" w:rsidR="00D30B4C" w:rsidRPr="00D30B4C" w:rsidRDefault="00D30B4C" w:rsidP="00D30B4C">
      <w:pPr>
        <w:spacing w:after="160" w:line="259" w:lineRule="auto"/>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32 </w:t>
      </w:r>
      <w:r w:rsidR="005A3867">
        <w:rPr>
          <w:rFonts w:ascii="Arial" w:eastAsia="Calibri" w:hAnsi="Arial" w:cs="Arial"/>
          <w:kern w:val="2"/>
          <w:sz w:val="24"/>
          <w:szCs w:val="24"/>
          <w14:ligatures w14:val="standardContextual"/>
        </w:rPr>
        <w:t xml:space="preserve">survey </w:t>
      </w:r>
      <w:r w:rsidRPr="00D30B4C">
        <w:rPr>
          <w:rFonts w:ascii="Arial" w:eastAsia="Calibri" w:hAnsi="Arial" w:cs="Arial"/>
          <w:kern w:val="2"/>
          <w:sz w:val="24"/>
          <w:szCs w:val="24"/>
          <w14:ligatures w14:val="standardContextual"/>
        </w:rPr>
        <w:t>respondents (30.5%) made additional comments. These covered a significant range of issues/points. These were:</w:t>
      </w:r>
    </w:p>
    <w:p w14:paraId="22ED0C54"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Need to invest in social care (care workers), make it a proper profession, provide training/</w:t>
      </w:r>
      <w:proofErr w:type="gramStart"/>
      <w:r w:rsidRPr="00D30B4C">
        <w:rPr>
          <w:rFonts w:ascii="Arial" w:eastAsia="Calibri" w:hAnsi="Arial" w:cs="Arial"/>
          <w:kern w:val="2"/>
          <w:sz w:val="24"/>
          <w:szCs w:val="24"/>
          <w14:ligatures w14:val="standardContextual"/>
        </w:rPr>
        <w:t>NVQ</w:t>
      </w:r>
      <w:proofErr w:type="gramEnd"/>
    </w:p>
    <w:p w14:paraId="7AFEC71B"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The system is complicated and lacks cohesion, with too many people involved in delivery; it’s also </w:t>
      </w:r>
      <w:proofErr w:type="gramStart"/>
      <w:r w:rsidRPr="00D30B4C">
        <w:rPr>
          <w:rFonts w:ascii="Arial" w:eastAsia="Calibri" w:hAnsi="Arial" w:cs="Arial"/>
          <w:kern w:val="2"/>
          <w:sz w:val="24"/>
          <w:szCs w:val="24"/>
          <w14:ligatures w14:val="standardContextual"/>
        </w:rPr>
        <w:t>unfair</w:t>
      </w:r>
      <w:proofErr w:type="gramEnd"/>
    </w:p>
    <w:p w14:paraId="1B2959C9"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The cared for and carer need to be at the heart of the service; holistic approach </w:t>
      </w:r>
      <w:proofErr w:type="gramStart"/>
      <w:r w:rsidRPr="00D30B4C">
        <w:rPr>
          <w:rFonts w:ascii="Arial" w:eastAsia="Calibri" w:hAnsi="Arial" w:cs="Arial"/>
          <w:kern w:val="2"/>
          <w:sz w:val="24"/>
          <w:szCs w:val="24"/>
          <w14:ligatures w14:val="standardContextual"/>
        </w:rPr>
        <w:t>needed</w:t>
      </w:r>
      <w:proofErr w:type="gramEnd"/>
    </w:p>
    <w:p w14:paraId="1C663AFB"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Advocate the ‘Circles of Support’ </w:t>
      </w:r>
      <w:proofErr w:type="gramStart"/>
      <w:r w:rsidRPr="00D30B4C">
        <w:rPr>
          <w:rFonts w:ascii="Arial" w:eastAsia="Calibri" w:hAnsi="Arial" w:cs="Arial"/>
          <w:kern w:val="2"/>
          <w:sz w:val="24"/>
          <w:szCs w:val="24"/>
          <w14:ligatures w14:val="standardContextual"/>
        </w:rPr>
        <w:t>approach</w:t>
      </w:r>
      <w:proofErr w:type="gramEnd"/>
    </w:p>
    <w:p w14:paraId="18F16330"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Need to mobilise elderly within hospital – mitigating falls by keeping elderly people in bed a dreadful policy that contributes to </w:t>
      </w:r>
      <w:proofErr w:type="gramStart"/>
      <w:r w:rsidRPr="00D30B4C">
        <w:rPr>
          <w:rFonts w:ascii="Arial" w:eastAsia="Calibri" w:hAnsi="Arial" w:cs="Arial"/>
          <w:kern w:val="2"/>
          <w:sz w:val="24"/>
          <w:szCs w:val="24"/>
          <w14:ligatures w14:val="standardContextual"/>
        </w:rPr>
        <w:t>disability</w:t>
      </w:r>
      <w:proofErr w:type="gramEnd"/>
    </w:p>
    <w:p w14:paraId="7F76DE28"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Struggle to cope with modern approach; going online or speaking via phone, which has been made a tortuous method of </w:t>
      </w:r>
      <w:proofErr w:type="gramStart"/>
      <w:r w:rsidRPr="00D30B4C">
        <w:rPr>
          <w:rFonts w:ascii="Arial" w:eastAsia="Calibri" w:hAnsi="Arial" w:cs="Arial"/>
          <w:kern w:val="2"/>
          <w:sz w:val="24"/>
          <w:szCs w:val="24"/>
          <w14:ligatures w14:val="standardContextual"/>
        </w:rPr>
        <w:t>communication</w:t>
      </w:r>
      <w:proofErr w:type="gramEnd"/>
    </w:p>
    <w:p w14:paraId="0E35ADCE"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People will try to hide frailty/vulnerability to avoid going into </w:t>
      </w:r>
      <w:proofErr w:type="gramStart"/>
      <w:r w:rsidRPr="00D30B4C">
        <w:rPr>
          <w:rFonts w:ascii="Arial" w:eastAsia="Calibri" w:hAnsi="Arial" w:cs="Arial"/>
          <w:kern w:val="2"/>
          <w:sz w:val="24"/>
          <w:szCs w:val="24"/>
          <w14:ligatures w14:val="standardContextual"/>
        </w:rPr>
        <w:t>hospital</w:t>
      </w:r>
      <w:proofErr w:type="gramEnd"/>
    </w:p>
    <w:p w14:paraId="3C596252"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More funding </w:t>
      </w:r>
      <w:proofErr w:type="gramStart"/>
      <w:r w:rsidRPr="00D30B4C">
        <w:rPr>
          <w:rFonts w:ascii="Arial" w:eastAsia="Calibri" w:hAnsi="Arial" w:cs="Arial"/>
          <w:kern w:val="2"/>
          <w:sz w:val="24"/>
          <w:szCs w:val="24"/>
          <w14:ligatures w14:val="standardContextual"/>
        </w:rPr>
        <w:t>needed</w:t>
      </w:r>
      <w:proofErr w:type="gramEnd"/>
    </w:p>
    <w:p w14:paraId="4C1DBD41" w14:textId="77777777"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 xml:space="preserve">Just want support and can’t get it without going </w:t>
      </w:r>
      <w:proofErr w:type="gramStart"/>
      <w:r w:rsidRPr="00D30B4C">
        <w:rPr>
          <w:rFonts w:ascii="Arial" w:eastAsia="Calibri" w:hAnsi="Arial" w:cs="Arial"/>
          <w:kern w:val="2"/>
          <w:sz w:val="24"/>
          <w:szCs w:val="24"/>
          <w14:ligatures w14:val="standardContextual"/>
        </w:rPr>
        <w:t>private</w:t>
      </w:r>
      <w:proofErr w:type="gramEnd"/>
    </w:p>
    <w:p w14:paraId="2BF23BCF" w14:textId="3BCA2BBC" w:rsidR="00D30B4C" w:rsidRPr="00D30B4C" w:rsidRDefault="00D30B4C" w:rsidP="00D30B4C">
      <w:pPr>
        <w:numPr>
          <w:ilvl w:val="0"/>
          <w:numId w:val="44"/>
        </w:numPr>
        <w:spacing w:after="160" w:line="259" w:lineRule="auto"/>
        <w:contextualSpacing/>
        <w:rPr>
          <w:rFonts w:ascii="Arial" w:eastAsia="Calibri" w:hAnsi="Arial" w:cs="Arial"/>
          <w:kern w:val="2"/>
          <w:sz w:val="24"/>
          <w:szCs w:val="24"/>
          <w14:ligatures w14:val="standardContextual"/>
        </w:rPr>
      </w:pPr>
      <w:r w:rsidRPr="00D30B4C">
        <w:rPr>
          <w:rFonts w:ascii="Arial" w:eastAsia="Calibri" w:hAnsi="Arial" w:cs="Arial"/>
          <w:kern w:val="2"/>
          <w:sz w:val="24"/>
          <w:szCs w:val="24"/>
          <w14:ligatures w14:val="standardContextual"/>
        </w:rPr>
        <w:t>Labelled frail without consent</w:t>
      </w:r>
    </w:p>
    <w:p w14:paraId="4DAD24F6" w14:textId="77777777" w:rsidR="00672480" w:rsidRDefault="00672480" w:rsidP="00EB10F3">
      <w:pPr>
        <w:rPr>
          <w:rFonts w:ascii="Arial" w:hAnsi="Arial" w:cs="Arial"/>
        </w:rPr>
      </w:pPr>
    </w:p>
    <w:p w14:paraId="0BE18A43" w14:textId="4422F37B" w:rsidR="00672480" w:rsidRPr="00617D85" w:rsidRDefault="00771285" w:rsidP="00EB10F3">
      <w:pPr>
        <w:rPr>
          <w:rFonts w:ascii="Arial" w:eastAsia="Calibri" w:hAnsi="Arial" w:cs="Arial"/>
          <w:kern w:val="2"/>
          <w:sz w:val="24"/>
          <w:szCs w:val="24"/>
          <w14:ligatures w14:val="standardContextual"/>
        </w:rPr>
      </w:pPr>
      <w:r w:rsidRPr="00617D85">
        <w:rPr>
          <w:rFonts w:ascii="Arial" w:hAnsi="Arial" w:cs="Arial"/>
          <w:sz w:val="24"/>
          <w:szCs w:val="24"/>
        </w:rPr>
        <w:t>Several respondents felt</w:t>
      </w:r>
      <w:r w:rsidR="00534C2E" w:rsidRPr="00617D85">
        <w:rPr>
          <w:rFonts w:ascii="Arial" w:hAnsi="Arial" w:cs="Arial"/>
          <w:sz w:val="24"/>
          <w:szCs w:val="24"/>
        </w:rPr>
        <w:t xml:space="preserve"> that</w:t>
      </w:r>
      <w:r w:rsidR="00100AEF" w:rsidRPr="00617D85">
        <w:rPr>
          <w:rFonts w:ascii="Arial" w:hAnsi="Arial" w:cs="Arial"/>
          <w:sz w:val="24"/>
          <w:szCs w:val="24"/>
        </w:rPr>
        <w:t xml:space="preserve">, although “everyone was doing their best,” </w:t>
      </w:r>
      <w:r w:rsidRPr="00617D85">
        <w:rPr>
          <w:rFonts w:ascii="Arial" w:hAnsi="Arial" w:cs="Arial"/>
          <w:sz w:val="24"/>
          <w:szCs w:val="24"/>
        </w:rPr>
        <w:t xml:space="preserve">it was important to </w:t>
      </w:r>
      <w:r w:rsidR="00B018AD" w:rsidRPr="00617D85">
        <w:rPr>
          <w:rFonts w:ascii="Arial" w:hAnsi="Arial" w:cs="Arial"/>
          <w:sz w:val="24"/>
          <w:szCs w:val="24"/>
        </w:rPr>
        <w:t>“i</w:t>
      </w:r>
      <w:r w:rsidR="00B018AD" w:rsidRPr="00617D85">
        <w:rPr>
          <w:rFonts w:ascii="Arial" w:eastAsia="Calibri" w:hAnsi="Arial" w:cs="Arial"/>
          <w:kern w:val="2"/>
          <w:sz w:val="24"/>
          <w:szCs w:val="24"/>
          <w14:ligatures w14:val="standardContextual"/>
        </w:rPr>
        <w:t>nvest in social care (community care provision) and make this a proper profession. Some of the lowest paid people are looking after the most vulnerable without much support or education."</w:t>
      </w:r>
      <w:r w:rsidR="00C55D2E" w:rsidRPr="00617D85">
        <w:rPr>
          <w:rFonts w:ascii="Arial" w:eastAsia="Calibri" w:hAnsi="Arial" w:cs="Arial"/>
          <w:kern w:val="2"/>
          <w:sz w:val="24"/>
          <w:szCs w:val="24"/>
          <w14:ligatures w14:val="standardContextual"/>
        </w:rPr>
        <w:t xml:space="preserve"> It was also felt that</w:t>
      </w:r>
      <w:r w:rsidR="00C54BE7" w:rsidRPr="00617D85">
        <w:rPr>
          <w:rFonts w:ascii="Arial" w:eastAsia="Calibri" w:hAnsi="Arial" w:cs="Arial"/>
          <w:kern w:val="2"/>
          <w:sz w:val="24"/>
          <w:szCs w:val="24"/>
          <w14:ligatures w14:val="standardContextual"/>
        </w:rPr>
        <w:t xml:space="preserve"> by some that paid carers “all work hard, but never seem to have time to treat him as a person.”</w:t>
      </w:r>
    </w:p>
    <w:p w14:paraId="160B6F5C" w14:textId="77777777" w:rsidR="00B018AD" w:rsidRDefault="00B018AD" w:rsidP="00EB10F3">
      <w:pPr>
        <w:rPr>
          <w:rFonts w:ascii="Arial" w:eastAsia="Calibri" w:hAnsi="Arial" w:cs="Arial"/>
          <w:kern w:val="2"/>
          <w:sz w:val="24"/>
          <w:szCs w:val="24"/>
          <w14:ligatures w14:val="standardContextual"/>
        </w:rPr>
      </w:pPr>
    </w:p>
    <w:p w14:paraId="72AAC1A8" w14:textId="21D0CFEA" w:rsidR="00B018AD" w:rsidRDefault="007A492E" w:rsidP="00EB10F3">
      <w:pPr>
        <w:rPr>
          <w:rFonts w:ascii="Arial" w:eastAsia="Calibri" w:hAnsi="Arial" w:cs="Arial"/>
          <w:kern w:val="2"/>
          <w:sz w:val="24"/>
          <w:szCs w:val="24"/>
          <w14:ligatures w14:val="standardContextual"/>
        </w:rPr>
      </w:pPr>
      <w:r w:rsidRPr="00617D85">
        <w:rPr>
          <w:rFonts w:ascii="Arial" w:hAnsi="Arial" w:cs="Arial"/>
          <w:sz w:val="24"/>
          <w:szCs w:val="24"/>
        </w:rPr>
        <w:t xml:space="preserve">Others </w:t>
      </w:r>
      <w:proofErr w:type="gramStart"/>
      <w:r w:rsidRPr="00617D85">
        <w:rPr>
          <w:rFonts w:ascii="Arial" w:hAnsi="Arial" w:cs="Arial"/>
          <w:sz w:val="24"/>
          <w:szCs w:val="24"/>
        </w:rPr>
        <w:t>felt strongly</w:t>
      </w:r>
      <w:proofErr w:type="gramEnd"/>
      <w:r w:rsidRPr="00617D85">
        <w:rPr>
          <w:rFonts w:ascii="Arial" w:hAnsi="Arial" w:cs="Arial"/>
          <w:sz w:val="24"/>
          <w:szCs w:val="24"/>
        </w:rPr>
        <w:t xml:space="preserve"> that </w:t>
      </w:r>
      <w:r w:rsidR="00265FFE" w:rsidRPr="00617D85">
        <w:rPr>
          <w:rFonts w:ascii="Arial" w:eastAsia="Calibri" w:hAnsi="Arial" w:cs="Arial"/>
          <w:kern w:val="2"/>
          <w:sz w:val="24"/>
          <w:szCs w:val="24"/>
          <w14:ligatures w14:val="standardContextual"/>
        </w:rPr>
        <w:t>"a conversation</w:t>
      </w:r>
      <w:r w:rsidR="00265FFE" w:rsidRPr="00265FFE">
        <w:rPr>
          <w:rFonts w:ascii="Arial" w:eastAsia="Calibri" w:hAnsi="Arial" w:cs="Arial"/>
          <w:kern w:val="2"/>
          <w:sz w:val="24"/>
          <w:szCs w:val="24"/>
          <w14:ligatures w14:val="standardContextual"/>
        </w:rPr>
        <w:t xml:space="preserve"> about mobilisation within the hospital must be had. The mitigation of falls by keeping elderly people in bed, is a dreadful policy and leads to unnecessary disability. To resort to a hoist for all transfers as a first option is cruel.</w:t>
      </w:r>
      <w:r w:rsidR="00265FFE">
        <w:rPr>
          <w:rFonts w:ascii="Arial" w:eastAsia="Calibri" w:hAnsi="Arial" w:cs="Arial"/>
          <w:kern w:val="2"/>
          <w:sz w:val="24"/>
          <w:szCs w:val="24"/>
          <w14:ligatures w14:val="standardContextual"/>
        </w:rPr>
        <w:t>”</w:t>
      </w:r>
      <w:r w:rsidR="00515C32">
        <w:rPr>
          <w:rFonts w:ascii="Arial" w:eastAsia="Calibri" w:hAnsi="Arial" w:cs="Arial"/>
          <w:kern w:val="2"/>
          <w:sz w:val="24"/>
          <w:szCs w:val="24"/>
          <w14:ligatures w14:val="standardContextual"/>
        </w:rPr>
        <w:t xml:space="preserve"> </w:t>
      </w:r>
      <w:r w:rsidR="009003D4">
        <w:rPr>
          <w:rFonts w:ascii="Arial" w:eastAsia="Calibri" w:hAnsi="Arial" w:cs="Arial"/>
          <w:kern w:val="2"/>
          <w:sz w:val="24"/>
          <w:szCs w:val="24"/>
          <w14:ligatures w14:val="standardContextual"/>
        </w:rPr>
        <w:t xml:space="preserve">There </w:t>
      </w:r>
      <w:r w:rsidR="00BF5FFD">
        <w:rPr>
          <w:rFonts w:ascii="Arial" w:eastAsia="Calibri" w:hAnsi="Arial" w:cs="Arial"/>
          <w:kern w:val="2"/>
          <w:sz w:val="24"/>
          <w:szCs w:val="24"/>
          <w14:ligatures w14:val="standardContextual"/>
        </w:rPr>
        <w:t>is</w:t>
      </w:r>
      <w:r w:rsidR="009003D4">
        <w:rPr>
          <w:rFonts w:ascii="Arial" w:eastAsia="Calibri" w:hAnsi="Arial" w:cs="Arial"/>
          <w:kern w:val="2"/>
          <w:sz w:val="24"/>
          <w:szCs w:val="24"/>
          <w14:ligatures w14:val="standardContextual"/>
        </w:rPr>
        <w:t xml:space="preserve"> no doubt, circumstances when there </w:t>
      </w:r>
      <w:r w:rsidR="00641402">
        <w:rPr>
          <w:rFonts w:ascii="Arial" w:eastAsia="Calibri" w:hAnsi="Arial" w:cs="Arial"/>
          <w:kern w:val="2"/>
          <w:sz w:val="24"/>
          <w:szCs w:val="24"/>
          <w14:ligatures w14:val="standardContextual"/>
        </w:rPr>
        <w:t>is</w:t>
      </w:r>
      <w:r w:rsidR="009003D4">
        <w:rPr>
          <w:rFonts w:ascii="Arial" w:eastAsia="Calibri" w:hAnsi="Arial" w:cs="Arial"/>
          <w:kern w:val="2"/>
          <w:sz w:val="24"/>
          <w:szCs w:val="24"/>
          <w14:ligatures w14:val="standardContextual"/>
        </w:rPr>
        <w:t xml:space="preserve"> no alternative means of transfer</w:t>
      </w:r>
      <w:r w:rsidR="00B64E5E">
        <w:rPr>
          <w:rFonts w:ascii="Arial" w:eastAsia="Calibri" w:hAnsi="Arial" w:cs="Arial"/>
          <w:kern w:val="2"/>
          <w:sz w:val="24"/>
          <w:szCs w:val="24"/>
          <w14:ligatures w14:val="standardContextual"/>
        </w:rPr>
        <w:t xml:space="preserve">, but it is worth noting that care staff have also indicated that </w:t>
      </w:r>
      <w:r w:rsidR="005813E0">
        <w:rPr>
          <w:rFonts w:ascii="Arial" w:eastAsia="Calibri" w:hAnsi="Arial" w:cs="Arial"/>
          <w:kern w:val="2"/>
          <w:sz w:val="24"/>
          <w:szCs w:val="24"/>
          <w14:ligatures w14:val="standardContextual"/>
        </w:rPr>
        <w:t>the use of hoists can “hurt, frighten and upset” those being transferred.</w:t>
      </w:r>
    </w:p>
    <w:p w14:paraId="758F0FCB" w14:textId="77777777" w:rsidR="00FA2A6D" w:rsidRDefault="00FA2A6D" w:rsidP="00EB10F3">
      <w:pPr>
        <w:rPr>
          <w:rFonts w:ascii="Arial" w:eastAsia="Calibri" w:hAnsi="Arial" w:cs="Arial"/>
          <w:kern w:val="2"/>
          <w:sz w:val="24"/>
          <w:szCs w:val="24"/>
          <w14:ligatures w14:val="standardContextual"/>
        </w:rPr>
      </w:pPr>
    </w:p>
    <w:p w14:paraId="07812A90" w14:textId="5DEE5422" w:rsidR="00FA2A6D" w:rsidRPr="00617D85" w:rsidRDefault="00A64855" w:rsidP="00EB10F3">
      <w:pPr>
        <w:rPr>
          <w:rFonts w:ascii="Arial" w:hAnsi="Arial" w:cs="Arial"/>
          <w:sz w:val="24"/>
          <w:szCs w:val="24"/>
        </w:rPr>
      </w:pPr>
      <w:r w:rsidRPr="00617D85">
        <w:rPr>
          <w:rFonts w:ascii="Arial" w:hAnsi="Arial" w:cs="Arial"/>
          <w:sz w:val="24"/>
          <w:szCs w:val="24"/>
        </w:rPr>
        <w:lastRenderedPageBreak/>
        <w:t xml:space="preserve">One respondent finished their feedback with the plea that </w:t>
      </w:r>
      <w:r w:rsidR="00C74E8B" w:rsidRPr="00617D85">
        <w:rPr>
          <w:rFonts w:ascii="Arial" w:hAnsi="Arial" w:cs="Arial"/>
          <w:sz w:val="24"/>
          <w:szCs w:val="24"/>
        </w:rPr>
        <w:t xml:space="preserve">we should </w:t>
      </w:r>
      <w:r w:rsidR="00617D85" w:rsidRPr="00617D85">
        <w:rPr>
          <w:rFonts w:ascii="Arial" w:eastAsia="Calibri" w:hAnsi="Arial" w:cs="Arial"/>
          <w:kern w:val="2"/>
          <w:sz w:val="24"/>
          <w:szCs w:val="24"/>
          <w14:ligatures w14:val="standardContextual"/>
        </w:rPr>
        <w:t>“only provide the care when it is needed and talk to and listen to unpaid carers who, in a lot of circumstances, are in the best position of knowledge regarding the cared-for.”</w:t>
      </w:r>
    </w:p>
    <w:p w14:paraId="5EAA6668" w14:textId="77777777" w:rsidR="003D0251" w:rsidRDefault="003D0251" w:rsidP="00EB10F3">
      <w:pPr>
        <w:rPr>
          <w:rFonts w:ascii="Arial" w:hAnsi="Arial" w:cs="Arial"/>
        </w:rPr>
      </w:pPr>
    </w:p>
    <w:p w14:paraId="75E72DD2" w14:textId="77777777" w:rsidR="0030385B" w:rsidRPr="00EB10F3" w:rsidRDefault="0030385B" w:rsidP="00EB10F3">
      <w:pPr>
        <w:rPr>
          <w:rFonts w:ascii="Arial" w:hAnsi="Arial" w:cs="Arial"/>
        </w:rPr>
      </w:pPr>
    </w:p>
    <w:p w14:paraId="3FDDE643" w14:textId="3AD14312" w:rsidR="000A0261" w:rsidRPr="00EB10F3" w:rsidRDefault="000F640D" w:rsidP="00EB10F3">
      <w:pPr>
        <w:pStyle w:val="Heading1"/>
        <w:rPr>
          <w:rFonts w:ascii="Arial" w:hAnsi="Arial" w:cs="Arial"/>
        </w:rPr>
      </w:pPr>
      <w:bookmarkStart w:id="22" w:name="_Toc171093009"/>
      <w:r w:rsidRPr="00EB10F3">
        <w:rPr>
          <w:rFonts w:ascii="Arial" w:hAnsi="Arial" w:cs="Arial"/>
          <w:noProof/>
        </w:rPr>
        <w:drawing>
          <wp:anchor distT="0" distB="0" distL="114300" distR="114300" simplePos="0" relativeHeight="251658242" behindDoc="0" locked="0" layoutInCell="1" allowOverlap="1" wp14:anchorId="45CE1395" wp14:editId="4DE0B41C">
            <wp:simplePos x="0" y="0"/>
            <wp:positionH relativeFrom="margin">
              <wp:posOffset>5017135</wp:posOffset>
            </wp:positionH>
            <wp:positionV relativeFrom="paragraph">
              <wp:posOffset>-394970</wp:posOffset>
            </wp:positionV>
            <wp:extent cx="914400" cy="914400"/>
            <wp:effectExtent l="0" t="0" r="0" b="0"/>
            <wp:wrapNone/>
            <wp:docPr id="21" name="Graphic 2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Exclamation mark with solid fill"/>
                    <pic:cNvPicPr/>
                  </pic:nvPicPr>
                  <pic:blipFill>
                    <a:blip r:embed="rId29">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anchor>
        </w:drawing>
      </w:r>
      <w:r w:rsidR="00901404" w:rsidRPr="00EB10F3">
        <w:rPr>
          <w:rFonts w:ascii="Arial" w:hAnsi="Arial" w:cs="Arial"/>
        </w:rPr>
        <w:t xml:space="preserve">Insights we have gained from this </w:t>
      </w:r>
      <w:proofErr w:type="gramStart"/>
      <w:r w:rsidR="00901404" w:rsidRPr="00EB10F3">
        <w:rPr>
          <w:rFonts w:ascii="Arial" w:hAnsi="Arial" w:cs="Arial"/>
        </w:rPr>
        <w:t>process</w:t>
      </w:r>
      <w:bookmarkEnd w:id="22"/>
      <w:proofErr w:type="gramEnd"/>
    </w:p>
    <w:p w14:paraId="3ED77062" w14:textId="3A186413" w:rsidR="000A0261" w:rsidRPr="00EB10F3" w:rsidRDefault="000A0261" w:rsidP="00EB10F3">
      <w:pPr>
        <w:rPr>
          <w:rFonts w:ascii="Arial" w:hAnsi="Arial" w:cs="Arial"/>
        </w:rPr>
      </w:pPr>
    </w:p>
    <w:p w14:paraId="0CB636A5" w14:textId="30979CA4" w:rsidR="00913D75" w:rsidRPr="00536E11" w:rsidRDefault="00805FB0" w:rsidP="00EB10F3">
      <w:pPr>
        <w:rPr>
          <w:rFonts w:ascii="Arial" w:hAnsi="Arial" w:cs="Arial"/>
          <w:sz w:val="24"/>
          <w:szCs w:val="24"/>
        </w:rPr>
      </w:pPr>
      <w:r w:rsidRPr="00536E11">
        <w:rPr>
          <w:sz w:val="24"/>
          <w:szCs w:val="24"/>
        </w:rPr>
        <w:t>In r</w:t>
      </w:r>
      <w:r w:rsidR="00866C7C" w:rsidRPr="00536E11">
        <w:rPr>
          <w:sz w:val="24"/>
          <w:szCs w:val="24"/>
        </w:rPr>
        <w:t>eaching out to groups</w:t>
      </w:r>
      <w:r w:rsidR="00A40E68" w:rsidRPr="00536E11">
        <w:rPr>
          <w:sz w:val="24"/>
          <w:szCs w:val="24"/>
        </w:rPr>
        <w:t xml:space="preserve">, </w:t>
      </w:r>
      <w:proofErr w:type="gramStart"/>
      <w:r w:rsidR="00A40E68" w:rsidRPr="00536E11">
        <w:rPr>
          <w:sz w:val="24"/>
          <w:szCs w:val="24"/>
        </w:rPr>
        <w:t>forums</w:t>
      </w:r>
      <w:proofErr w:type="gramEnd"/>
      <w:r w:rsidR="00A40E68" w:rsidRPr="00536E11">
        <w:rPr>
          <w:sz w:val="24"/>
          <w:szCs w:val="24"/>
        </w:rPr>
        <w:t xml:space="preserve"> and individuals about frailty</w:t>
      </w:r>
      <w:r w:rsidRPr="00536E11">
        <w:rPr>
          <w:sz w:val="24"/>
          <w:szCs w:val="24"/>
        </w:rPr>
        <w:t xml:space="preserve">, through health colleagues and others, it became </w:t>
      </w:r>
      <w:r w:rsidR="00AD2F78" w:rsidRPr="00536E11">
        <w:rPr>
          <w:sz w:val="24"/>
          <w:szCs w:val="24"/>
        </w:rPr>
        <w:t>clear that many health and care staff ar</w:t>
      </w:r>
      <w:r w:rsidR="00792AD7" w:rsidRPr="00536E11">
        <w:rPr>
          <w:sz w:val="24"/>
          <w:szCs w:val="24"/>
        </w:rPr>
        <w:t>e treating, supporting or dealing with people with all levels of frailty</w:t>
      </w:r>
      <w:r w:rsidR="00313889" w:rsidRPr="00536E11">
        <w:rPr>
          <w:sz w:val="24"/>
          <w:szCs w:val="24"/>
        </w:rPr>
        <w:t>, but</w:t>
      </w:r>
      <w:r w:rsidR="006A10EC" w:rsidRPr="00536E11">
        <w:rPr>
          <w:sz w:val="24"/>
          <w:szCs w:val="24"/>
        </w:rPr>
        <w:t xml:space="preserve"> some</w:t>
      </w:r>
      <w:r w:rsidR="00313889" w:rsidRPr="00536E11">
        <w:rPr>
          <w:sz w:val="24"/>
          <w:szCs w:val="24"/>
        </w:rPr>
        <w:t xml:space="preserve"> may well be doing so in </w:t>
      </w:r>
      <w:r w:rsidR="00565B9E" w:rsidRPr="00536E11">
        <w:rPr>
          <w:sz w:val="24"/>
          <w:szCs w:val="24"/>
        </w:rPr>
        <w:t>pockets of</w:t>
      </w:r>
      <w:r w:rsidR="00313889" w:rsidRPr="00536E11">
        <w:rPr>
          <w:sz w:val="24"/>
          <w:szCs w:val="24"/>
        </w:rPr>
        <w:t xml:space="preserve"> isolation.</w:t>
      </w:r>
      <w:r w:rsidR="00650DCB" w:rsidRPr="00536E11">
        <w:rPr>
          <w:sz w:val="24"/>
          <w:szCs w:val="24"/>
        </w:rPr>
        <w:t xml:space="preserve"> This is not to say that </w:t>
      </w:r>
      <w:r w:rsidR="00762516" w:rsidRPr="00536E11">
        <w:rPr>
          <w:sz w:val="24"/>
          <w:szCs w:val="24"/>
        </w:rPr>
        <w:t>the care</w:t>
      </w:r>
      <w:r w:rsidR="00650DCB" w:rsidRPr="00536E11">
        <w:rPr>
          <w:sz w:val="24"/>
          <w:szCs w:val="24"/>
        </w:rPr>
        <w:t xml:space="preserve"> </w:t>
      </w:r>
      <w:r w:rsidR="006360C0" w:rsidRPr="00536E11">
        <w:rPr>
          <w:sz w:val="24"/>
          <w:szCs w:val="24"/>
        </w:rPr>
        <w:t>i</w:t>
      </w:r>
      <w:r w:rsidR="00650DCB" w:rsidRPr="00536E11">
        <w:rPr>
          <w:sz w:val="24"/>
          <w:szCs w:val="24"/>
        </w:rPr>
        <w:t>s not effectiv</w:t>
      </w:r>
      <w:r w:rsidR="00A30D0C" w:rsidRPr="00536E11">
        <w:rPr>
          <w:sz w:val="24"/>
          <w:szCs w:val="24"/>
        </w:rPr>
        <w:t xml:space="preserve">e, but raised the possibility that there could be areas of duplication or </w:t>
      </w:r>
      <w:r w:rsidR="00FB1008" w:rsidRPr="00536E11">
        <w:rPr>
          <w:sz w:val="24"/>
          <w:szCs w:val="24"/>
        </w:rPr>
        <w:t xml:space="preserve">good practice that </w:t>
      </w:r>
      <w:r w:rsidR="000D4540" w:rsidRPr="00536E11">
        <w:rPr>
          <w:sz w:val="24"/>
          <w:szCs w:val="24"/>
        </w:rPr>
        <w:t>may benefit from being shared</w:t>
      </w:r>
      <w:r w:rsidR="00E55C4C" w:rsidRPr="00536E11">
        <w:rPr>
          <w:sz w:val="24"/>
          <w:szCs w:val="24"/>
        </w:rPr>
        <w:t>.</w:t>
      </w:r>
      <w:r w:rsidR="00D3392B" w:rsidRPr="00536E11">
        <w:rPr>
          <w:sz w:val="24"/>
          <w:szCs w:val="24"/>
        </w:rPr>
        <w:t xml:space="preserve"> This indicated that, to some degree at least, </w:t>
      </w:r>
      <w:r w:rsidR="00A63F57" w:rsidRPr="00536E11">
        <w:rPr>
          <w:sz w:val="24"/>
          <w:szCs w:val="24"/>
        </w:rPr>
        <w:t>an even greater systematic consideration of frailty</w:t>
      </w:r>
      <w:r w:rsidR="0064437B" w:rsidRPr="00536E11">
        <w:rPr>
          <w:sz w:val="24"/>
          <w:szCs w:val="24"/>
        </w:rPr>
        <w:t xml:space="preserve"> and h</w:t>
      </w:r>
      <w:r w:rsidR="00E5702E" w:rsidRPr="00536E11">
        <w:rPr>
          <w:sz w:val="24"/>
          <w:szCs w:val="24"/>
        </w:rPr>
        <w:t>ow people with frailty are supported</w:t>
      </w:r>
      <w:r w:rsidR="00E56A2B" w:rsidRPr="00536E11">
        <w:rPr>
          <w:sz w:val="24"/>
          <w:szCs w:val="24"/>
        </w:rPr>
        <w:t xml:space="preserve"> may be possible.</w:t>
      </w:r>
    </w:p>
    <w:p w14:paraId="1E41E6F3" w14:textId="77777777" w:rsidR="00913D75" w:rsidRPr="00536E11" w:rsidRDefault="00913D75" w:rsidP="00EB10F3">
      <w:pPr>
        <w:rPr>
          <w:rFonts w:ascii="Arial" w:hAnsi="Arial" w:cs="Arial"/>
          <w:sz w:val="24"/>
          <w:szCs w:val="24"/>
        </w:rPr>
      </w:pPr>
    </w:p>
    <w:p w14:paraId="08AD20CA" w14:textId="667E550C" w:rsidR="00A72A8A" w:rsidRPr="00536E11" w:rsidRDefault="003C01C2" w:rsidP="00EB10F3">
      <w:pPr>
        <w:rPr>
          <w:rFonts w:ascii="Arial" w:hAnsi="Arial" w:cs="Arial"/>
          <w:sz w:val="24"/>
          <w:szCs w:val="24"/>
        </w:rPr>
      </w:pPr>
      <w:r w:rsidRPr="00536E11">
        <w:rPr>
          <w:rFonts w:ascii="Arial" w:hAnsi="Arial" w:cs="Arial"/>
          <w:sz w:val="24"/>
          <w:szCs w:val="24"/>
        </w:rPr>
        <w:t>Several of the voluntary and community groups contacted during the engagement exercise</w:t>
      </w:r>
      <w:r w:rsidR="00B3547A" w:rsidRPr="00536E11">
        <w:rPr>
          <w:rFonts w:ascii="Arial" w:hAnsi="Arial" w:cs="Arial"/>
          <w:sz w:val="24"/>
          <w:szCs w:val="24"/>
        </w:rPr>
        <w:t xml:space="preserve"> felt that some of the people whose voice</w:t>
      </w:r>
      <w:r w:rsidR="00FF6EA4" w:rsidRPr="00536E11">
        <w:rPr>
          <w:rFonts w:ascii="Arial" w:hAnsi="Arial" w:cs="Arial"/>
          <w:sz w:val="24"/>
          <w:szCs w:val="24"/>
        </w:rPr>
        <w:t xml:space="preserve"> most </w:t>
      </w:r>
      <w:r w:rsidR="009C3643" w:rsidRPr="00536E11">
        <w:rPr>
          <w:rFonts w:ascii="Arial" w:hAnsi="Arial" w:cs="Arial"/>
          <w:sz w:val="24"/>
          <w:szCs w:val="24"/>
        </w:rPr>
        <w:t xml:space="preserve">needed to be heard </w:t>
      </w:r>
      <w:r w:rsidR="008C55C2" w:rsidRPr="00536E11">
        <w:rPr>
          <w:rFonts w:ascii="Arial" w:hAnsi="Arial" w:cs="Arial"/>
          <w:sz w:val="24"/>
          <w:szCs w:val="24"/>
        </w:rPr>
        <w:t xml:space="preserve">would </w:t>
      </w:r>
      <w:r w:rsidR="00B239AA" w:rsidRPr="00536E11">
        <w:rPr>
          <w:rFonts w:ascii="Arial" w:hAnsi="Arial" w:cs="Arial"/>
          <w:sz w:val="24"/>
          <w:szCs w:val="24"/>
        </w:rPr>
        <w:t>only have the opportunity if visited in their own home.</w:t>
      </w:r>
      <w:r w:rsidR="00FB7AE6" w:rsidRPr="00536E11">
        <w:rPr>
          <w:rFonts w:ascii="Arial" w:hAnsi="Arial" w:cs="Arial"/>
          <w:sz w:val="24"/>
          <w:szCs w:val="24"/>
        </w:rPr>
        <w:t xml:space="preserve"> They also felt that surveys, sometimes considered too general a form of engagement, would b</w:t>
      </w:r>
      <w:r w:rsidR="001D6CF8" w:rsidRPr="00536E11">
        <w:rPr>
          <w:rFonts w:ascii="Arial" w:hAnsi="Arial" w:cs="Arial"/>
          <w:sz w:val="24"/>
          <w:szCs w:val="24"/>
        </w:rPr>
        <w:t>e the best way of getting their feedback.</w:t>
      </w:r>
      <w:r w:rsidR="00C831C1" w:rsidRPr="00536E11">
        <w:rPr>
          <w:rFonts w:ascii="Arial" w:hAnsi="Arial" w:cs="Arial"/>
          <w:sz w:val="24"/>
          <w:szCs w:val="24"/>
        </w:rPr>
        <w:t xml:space="preserve"> Utilising this methodology</w:t>
      </w:r>
      <w:r w:rsidR="004B2678" w:rsidRPr="00536E11">
        <w:rPr>
          <w:rFonts w:ascii="Arial" w:hAnsi="Arial" w:cs="Arial"/>
          <w:sz w:val="24"/>
          <w:szCs w:val="24"/>
        </w:rPr>
        <w:t>, using goodwill alone, may reap some benefits</w:t>
      </w:r>
      <w:r w:rsidR="001F7E98" w:rsidRPr="00536E11">
        <w:rPr>
          <w:rFonts w:ascii="Arial" w:hAnsi="Arial" w:cs="Arial"/>
          <w:sz w:val="24"/>
          <w:szCs w:val="24"/>
        </w:rPr>
        <w:t>, but a more targeted and resourced approach would be even better.</w:t>
      </w:r>
    </w:p>
    <w:p w14:paraId="27A3A8BF" w14:textId="77777777" w:rsidR="001D6CF8" w:rsidRPr="00536E11" w:rsidRDefault="001D6CF8" w:rsidP="00EB10F3">
      <w:pPr>
        <w:rPr>
          <w:rFonts w:ascii="Arial" w:hAnsi="Arial" w:cs="Arial"/>
          <w:sz w:val="24"/>
          <w:szCs w:val="24"/>
        </w:rPr>
      </w:pPr>
    </w:p>
    <w:p w14:paraId="1C6A4B27" w14:textId="21827C7B" w:rsidR="001D6CF8" w:rsidRDefault="00B82DBF" w:rsidP="00EB10F3">
      <w:pPr>
        <w:rPr>
          <w:rFonts w:ascii="Arial" w:hAnsi="Arial" w:cs="Arial"/>
          <w:sz w:val="24"/>
          <w:szCs w:val="24"/>
        </w:rPr>
      </w:pPr>
      <w:r w:rsidRPr="00536E11">
        <w:rPr>
          <w:rFonts w:ascii="Arial" w:hAnsi="Arial" w:cs="Arial"/>
          <w:sz w:val="24"/>
          <w:szCs w:val="24"/>
        </w:rPr>
        <w:t xml:space="preserve">It </w:t>
      </w:r>
      <w:r w:rsidR="0050557D" w:rsidRPr="00536E11">
        <w:rPr>
          <w:rFonts w:ascii="Arial" w:hAnsi="Arial" w:cs="Arial"/>
          <w:sz w:val="24"/>
          <w:szCs w:val="24"/>
        </w:rPr>
        <w:t xml:space="preserve">can be all too easy to assume that in this digital age, everyone just inputs into a search engine and finds out all they need to know. </w:t>
      </w:r>
      <w:r w:rsidR="00836BFC" w:rsidRPr="00536E11">
        <w:rPr>
          <w:rFonts w:ascii="Arial" w:hAnsi="Arial" w:cs="Arial"/>
          <w:sz w:val="24"/>
          <w:szCs w:val="24"/>
        </w:rPr>
        <w:t xml:space="preserve">For many who are frail and for those who care for them, </w:t>
      </w:r>
      <w:r w:rsidR="0022094E" w:rsidRPr="00536E11">
        <w:rPr>
          <w:rFonts w:ascii="Arial" w:hAnsi="Arial" w:cs="Arial"/>
          <w:sz w:val="24"/>
          <w:szCs w:val="24"/>
        </w:rPr>
        <w:t xml:space="preserve">this is either not possible or not beneficial. </w:t>
      </w:r>
      <w:r w:rsidR="00147ADC" w:rsidRPr="00536E11">
        <w:rPr>
          <w:rFonts w:ascii="Arial" w:hAnsi="Arial" w:cs="Arial"/>
          <w:sz w:val="24"/>
          <w:szCs w:val="24"/>
        </w:rPr>
        <w:t>This is not something that can or should be overlooked.</w:t>
      </w:r>
    </w:p>
    <w:p w14:paraId="02D93030" w14:textId="77777777" w:rsidR="000A625F" w:rsidRDefault="000A625F" w:rsidP="00EB10F3">
      <w:pPr>
        <w:rPr>
          <w:rFonts w:ascii="Arial" w:hAnsi="Arial" w:cs="Arial"/>
          <w:sz w:val="24"/>
          <w:szCs w:val="24"/>
        </w:rPr>
      </w:pPr>
    </w:p>
    <w:p w14:paraId="48DF7633" w14:textId="0EBD7EA2" w:rsidR="000A625F" w:rsidRPr="00536E11" w:rsidRDefault="00342B66" w:rsidP="00EB10F3">
      <w:pPr>
        <w:rPr>
          <w:rFonts w:ascii="Arial" w:hAnsi="Arial" w:cs="Arial"/>
          <w:sz w:val="24"/>
          <w:szCs w:val="24"/>
        </w:rPr>
      </w:pPr>
      <w:r>
        <w:rPr>
          <w:rFonts w:ascii="Arial" w:hAnsi="Arial" w:cs="Arial"/>
          <w:sz w:val="24"/>
          <w:szCs w:val="24"/>
        </w:rPr>
        <w:t xml:space="preserve">There is anecdotal evidence that the term frailty itself is disliked by </w:t>
      </w:r>
      <w:r w:rsidR="00042E16">
        <w:rPr>
          <w:rFonts w:ascii="Arial" w:hAnsi="Arial" w:cs="Arial"/>
          <w:sz w:val="24"/>
          <w:szCs w:val="24"/>
        </w:rPr>
        <w:t xml:space="preserve">members of the public, and by others, but </w:t>
      </w:r>
      <w:r w:rsidR="00F0317E">
        <w:rPr>
          <w:rFonts w:ascii="Arial" w:hAnsi="Arial" w:cs="Arial"/>
          <w:sz w:val="24"/>
          <w:szCs w:val="24"/>
        </w:rPr>
        <w:t>none of the respondents or engagement session attendees</w:t>
      </w:r>
      <w:r w:rsidR="00944580">
        <w:rPr>
          <w:rFonts w:ascii="Arial" w:hAnsi="Arial" w:cs="Arial"/>
          <w:sz w:val="24"/>
          <w:szCs w:val="24"/>
        </w:rPr>
        <w:t xml:space="preserve"> expressed any concern for th</w:t>
      </w:r>
      <w:r w:rsidR="00D20828">
        <w:rPr>
          <w:rFonts w:ascii="Arial" w:hAnsi="Arial" w:cs="Arial"/>
          <w:sz w:val="24"/>
          <w:szCs w:val="24"/>
        </w:rPr>
        <w:t xml:space="preserve">is in their feedback. </w:t>
      </w:r>
      <w:r w:rsidR="00471D6E">
        <w:rPr>
          <w:rFonts w:ascii="Arial" w:hAnsi="Arial" w:cs="Arial"/>
          <w:sz w:val="24"/>
          <w:szCs w:val="24"/>
        </w:rPr>
        <w:t>As a term it seems to be generally well understood – any alternatives may risk be less so.</w:t>
      </w:r>
    </w:p>
    <w:p w14:paraId="0C3648B0" w14:textId="77777777" w:rsidR="00CA0867" w:rsidRPr="00536E11" w:rsidRDefault="00CA0867" w:rsidP="00EB10F3">
      <w:pPr>
        <w:rPr>
          <w:rFonts w:ascii="Arial" w:hAnsi="Arial" w:cs="Arial"/>
          <w:sz w:val="24"/>
          <w:szCs w:val="24"/>
        </w:rPr>
      </w:pPr>
    </w:p>
    <w:p w14:paraId="282354F5" w14:textId="34E19A75" w:rsidR="00CA0867" w:rsidRDefault="008A5D67" w:rsidP="00EB10F3">
      <w:pPr>
        <w:rPr>
          <w:rFonts w:ascii="Arial" w:hAnsi="Arial" w:cs="Arial"/>
          <w:sz w:val="24"/>
          <w:szCs w:val="24"/>
        </w:rPr>
      </w:pPr>
      <w:r w:rsidRPr="00536E11">
        <w:rPr>
          <w:rFonts w:ascii="Arial" w:hAnsi="Arial" w:cs="Arial"/>
          <w:sz w:val="24"/>
          <w:szCs w:val="24"/>
        </w:rPr>
        <w:t>The</w:t>
      </w:r>
      <w:r w:rsidR="00CA0867" w:rsidRPr="00536E11">
        <w:rPr>
          <w:rFonts w:ascii="Arial" w:hAnsi="Arial" w:cs="Arial"/>
          <w:sz w:val="24"/>
          <w:szCs w:val="24"/>
        </w:rPr>
        <w:t xml:space="preserve"> support of people with frailty places a great burden on the NHS</w:t>
      </w:r>
      <w:r w:rsidR="000B79FE" w:rsidRPr="00536E11">
        <w:rPr>
          <w:rFonts w:ascii="Arial" w:hAnsi="Arial" w:cs="Arial"/>
          <w:sz w:val="24"/>
          <w:szCs w:val="24"/>
        </w:rPr>
        <w:t>. This process has revealed that the burden is greater on th</w:t>
      </w:r>
      <w:r w:rsidR="00865D76" w:rsidRPr="00536E11">
        <w:rPr>
          <w:rFonts w:ascii="Arial" w:hAnsi="Arial" w:cs="Arial"/>
          <w:sz w:val="24"/>
          <w:szCs w:val="24"/>
        </w:rPr>
        <w:t>e</w:t>
      </w:r>
      <w:r w:rsidR="000B79FE" w:rsidRPr="00536E11">
        <w:rPr>
          <w:rFonts w:ascii="Arial" w:hAnsi="Arial" w:cs="Arial"/>
          <w:sz w:val="24"/>
          <w:szCs w:val="24"/>
        </w:rPr>
        <w:t xml:space="preserve"> unpaid carers</w:t>
      </w:r>
      <w:r w:rsidR="00865D76" w:rsidRPr="00536E11">
        <w:rPr>
          <w:rFonts w:ascii="Arial" w:hAnsi="Arial" w:cs="Arial"/>
          <w:sz w:val="24"/>
          <w:szCs w:val="24"/>
        </w:rPr>
        <w:t xml:space="preserve"> who </w:t>
      </w:r>
      <w:r w:rsidRPr="00536E11">
        <w:rPr>
          <w:rFonts w:ascii="Arial" w:hAnsi="Arial" w:cs="Arial"/>
          <w:sz w:val="24"/>
          <w:szCs w:val="24"/>
        </w:rPr>
        <w:t>shoulder the</w:t>
      </w:r>
      <w:r w:rsidR="0089030D" w:rsidRPr="00536E11">
        <w:rPr>
          <w:rFonts w:ascii="Arial" w:hAnsi="Arial" w:cs="Arial"/>
          <w:sz w:val="24"/>
          <w:szCs w:val="24"/>
        </w:rPr>
        <w:t xml:space="preserve"> day-to-day </w:t>
      </w:r>
      <w:r w:rsidR="008816C0" w:rsidRPr="00536E11">
        <w:rPr>
          <w:rFonts w:ascii="Arial" w:hAnsi="Arial" w:cs="Arial"/>
          <w:sz w:val="24"/>
          <w:szCs w:val="24"/>
        </w:rPr>
        <w:t>care and support</w:t>
      </w:r>
      <w:r w:rsidR="00FF1E0C" w:rsidRPr="00536E11">
        <w:rPr>
          <w:rFonts w:ascii="Arial" w:hAnsi="Arial" w:cs="Arial"/>
          <w:sz w:val="24"/>
          <w:szCs w:val="24"/>
        </w:rPr>
        <w:t xml:space="preserve"> for </w:t>
      </w:r>
      <w:r w:rsidR="00342309" w:rsidRPr="00536E11">
        <w:rPr>
          <w:rFonts w:ascii="Arial" w:hAnsi="Arial" w:cs="Arial"/>
          <w:sz w:val="24"/>
          <w:szCs w:val="24"/>
        </w:rPr>
        <w:t>people with frailty</w:t>
      </w:r>
      <w:r w:rsidR="00DB3198" w:rsidRPr="00536E11">
        <w:rPr>
          <w:rFonts w:ascii="Arial" w:hAnsi="Arial" w:cs="Arial"/>
          <w:sz w:val="24"/>
          <w:szCs w:val="24"/>
        </w:rPr>
        <w:t>,</w:t>
      </w:r>
      <w:r w:rsidR="003B75D7" w:rsidRPr="00536E11">
        <w:rPr>
          <w:rFonts w:ascii="Arial" w:hAnsi="Arial" w:cs="Arial"/>
          <w:sz w:val="24"/>
          <w:szCs w:val="24"/>
        </w:rPr>
        <w:t xml:space="preserve"> and in some case, may be doing so despite </w:t>
      </w:r>
      <w:r w:rsidR="007C41E6" w:rsidRPr="00536E11">
        <w:rPr>
          <w:rFonts w:ascii="Arial" w:hAnsi="Arial" w:cs="Arial"/>
          <w:sz w:val="24"/>
          <w:szCs w:val="24"/>
        </w:rPr>
        <w:t xml:space="preserve">the NHS </w:t>
      </w:r>
      <w:r w:rsidR="00892635" w:rsidRPr="00536E11">
        <w:rPr>
          <w:rFonts w:ascii="Arial" w:hAnsi="Arial" w:cs="Arial"/>
          <w:sz w:val="24"/>
          <w:szCs w:val="24"/>
        </w:rPr>
        <w:t>and its partners rather than because of them.</w:t>
      </w:r>
    </w:p>
    <w:p w14:paraId="446FE9CD" w14:textId="77777777" w:rsidR="00B35080" w:rsidRDefault="00B35080" w:rsidP="00EB10F3">
      <w:pPr>
        <w:rPr>
          <w:rFonts w:ascii="Arial" w:hAnsi="Arial" w:cs="Arial"/>
          <w:sz w:val="24"/>
          <w:szCs w:val="24"/>
        </w:rPr>
      </w:pPr>
    </w:p>
    <w:p w14:paraId="638CAD0C" w14:textId="7EFB9B1F" w:rsidR="00B35080" w:rsidRPr="00536E11" w:rsidRDefault="00B35080" w:rsidP="00EB10F3">
      <w:pPr>
        <w:rPr>
          <w:rFonts w:ascii="Arial" w:hAnsi="Arial" w:cs="Arial"/>
          <w:sz w:val="24"/>
          <w:szCs w:val="24"/>
        </w:rPr>
      </w:pPr>
      <w:r>
        <w:rPr>
          <w:rFonts w:ascii="Arial" w:hAnsi="Arial" w:cs="Arial"/>
          <w:sz w:val="24"/>
          <w:szCs w:val="24"/>
        </w:rPr>
        <w:t xml:space="preserve">The insights captured in this report are </w:t>
      </w:r>
      <w:r w:rsidR="00473A5D">
        <w:rPr>
          <w:rFonts w:ascii="Arial" w:hAnsi="Arial" w:cs="Arial"/>
          <w:sz w:val="24"/>
          <w:szCs w:val="24"/>
        </w:rPr>
        <w:t xml:space="preserve">mainly captured from white British respondents and therefore it is recommended to undertake more targeted engagement with diverse health inclusion groups to capture the voice of those who were not able to contribute based on the methods which were adopted for this engagement exercise. </w:t>
      </w:r>
      <w:r>
        <w:rPr>
          <w:rFonts w:ascii="Arial" w:hAnsi="Arial" w:cs="Arial"/>
          <w:sz w:val="24"/>
          <w:szCs w:val="24"/>
        </w:rPr>
        <w:t xml:space="preserve"> </w:t>
      </w:r>
    </w:p>
    <w:p w14:paraId="62970370" w14:textId="77777777" w:rsidR="000B6684" w:rsidRPr="00EB10F3" w:rsidRDefault="000B6684" w:rsidP="00EB10F3">
      <w:pPr>
        <w:rPr>
          <w:rFonts w:ascii="Arial" w:hAnsi="Arial" w:cs="Arial"/>
        </w:rPr>
      </w:pPr>
    </w:p>
    <w:p w14:paraId="79D715CE" w14:textId="7B23352F" w:rsidR="002B0D39" w:rsidRPr="00EB10F3" w:rsidRDefault="002B0D39" w:rsidP="00EB10F3">
      <w:pPr>
        <w:pStyle w:val="Heading1"/>
        <w:rPr>
          <w:rFonts w:ascii="Arial" w:hAnsi="Arial" w:cs="Arial"/>
        </w:rPr>
      </w:pPr>
      <w:bookmarkStart w:id="23" w:name="_Toc171093010"/>
      <w:r w:rsidRPr="00EB10F3">
        <w:rPr>
          <w:rFonts w:ascii="Arial" w:hAnsi="Arial" w:cs="Arial"/>
        </w:rPr>
        <w:t>Next steps</w:t>
      </w:r>
      <w:bookmarkEnd w:id="23"/>
    </w:p>
    <w:p w14:paraId="16BF5924" w14:textId="0C47B1E4" w:rsidR="002835FF" w:rsidRPr="00EB10F3" w:rsidRDefault="002835FF" w:rsidP="00EB10F3">
      <w:pPr>
        <w:rPr>
          <w:rFonts w:ascii="Arial" w:hAnsi="Arial" w:cs="Arial"/>
        </w:rPr>
      </w:pPr>
    </w:p>
    <w:p w14:paraId="4B968B08" w14:textId="4E3A694F" w:rsidR="00B87468" w:rsidRPr="0019217C" w:rsidDel="002F457B" w:rsidRDefault="004A30D1" w:rsidP="00EB10F3">
      <w:pPr>
        <w:rPr>
          <w:del w:id="24" w:author="SCHOLEY, Jeremy (NHS LANCASHIRE AND SOUTH CUMBRIA INTEGRATED CARE BOARD)" w:date="2024-07-09T16:12:00Z"/>
          <w:rFonts w:ascii="Arial" w:hAnsi="Arial" w:cs="Arial"/>
          <w:sz w:val="24"/>
          <w:szCs w:val="24"/>
        </w:rPr>
      </w:pPr>
      <w:r w:rsidRPr="00536E11">
        <w:rPr>
          <w:rFonts w:ascii="Arial" w:hAnsi="Arial" w:cs="Arial"/>
          <w:sz w:val="24"/>
          <w:szCs w:val="24"/>
        </w:rPr>
        <w:t>This report will be</w:t>
      </w:r>
      <w:r w:rsidR="00F954E3" w:rsidRPr="00536E11">
        <w:rPr>
          <w:rFonts w:ascii="Arial" w:hAnsi="Arial" w:cs="Arial"/>
          <w:sz w:val="24"/>
          <w:szCs w:val="24"/>
        </w:rPr>
        <w:t xml:space="preserve"> shared with the </w:t>
      </w:r>
      <w:r w:rsidR="001E0A35" w:rsidRPr="00536E11">
        <w:rPr>
          <w:rFonts w:ascii="Arial" w:hAnsi="Arial" w:cs="Arial"/>
          <w:sz w:val="24"/>
          <w:szCs w:val="24"/>
        </w:rPr>
        <w:t xml:space="preserve">ICB’s </w:t>
      </w:r>
      <w:r w:rsidR="00B02152" w:rsidRPr="00536E11">
        <w:rPr>
          <w:rFonts w:ascii="Arial" w:hAnsi="Arial" w:cs="Arial"/>
          <w:sz w:val="24"/>
          <w:szCs w:val="24"/>
        </w:rPr>
        <w:t xml:space="preserve">Acton on Frailty group, which will consider </w:t>
      </w:r>
      <w:r w:rsidR="00F16A3C" w:rsidRPr="00536E11">
        <w:rPr>
          <w:rFonts w:ascii="Arial" w:hAnsi="Arial" w:cs="Arial"/>
          <w:sz w:val="24"/>
          <w:szCs w:val="24"/>
        </w:rPr>
        <w:t xml:space="preserve">how the feedback provided may feed into the </w:t>
      </w:r>
      <w:r w:rsidR="00FC69E2" w:rsidRPr="00536E11">
        <w:rPr>
          <w:rFonts w:ascii="Arial" w:hAnsi="Arial" w:cs="Arial"/>
          <w:sz w:val="24"/>
          <w:szCs w:val="24"/>
        </w:rPr>
        <w:t>further development of the frailty strategy and/or its implementation</w:t>
      </w:r>
      <w:r w:rsidR="00464EDC" w:rsidRPr="00536E11">
        <w:rPr>
          <w:rFonts w:ascii="Arial" w:hAnsi="Arial" w:cs="Arial"/>
          <w:sz w:val="24"/>
          <w:szCs w:val="24"/>
        </w:rPr>
        <w:t>.</w:t>
      </w:r>
      <w:r w:rsidR="000A368F" w:rsidRPr="00536E11">
        <w:rPr>
          <w:rFonts w:ascii="Arial" w:hAnsi="Arial" w:cs="Arial"/>
          <w:sz w:val="24"/>
          <w:szCs w:val="24"/>
        </w:rPr>
        <w:t xml:space="preserve"> </w:t>
      </w:r>
      <w:r w:rsidR="000A368F" w:rsidRPr="00536E11">
        <w:rPr>
          <w:sz w:val="24"/>
          <w:szCs w:val="24"/>
        </w:rPr>
        <w:t xml:space="preserve">It will also be shared with </w:t>
      </w:r>
      <w:r w:rsidR="00B35080">
        <w:rPr>
          <w:sz w:val="24"/>
          <w:szCs w:val="24"/>
        </w:rPr>
        <w:t>the ICB P</w:t>
      </w:r>
      <w:r w:rsidR="00536E11" w:rsidRPr="00536E11">
        <w:rPr>
          <w:sz w:val="24"/>
          <w:szCs w:val="24"/>
        </w:rPr>
        <w:t xml:space="preserve">ublic </w:t>
      </w:r>
      <w:r w:rsidR="00B35080">
        <w:rPr>
          <w:sz w:val="24"/>
          <w:szCs w:val="24"/>
        </w:rPr>
        <w:t>I</w:t>
      </w:r>
      <w:r w:rsidR="00536E11" w:rsidRPr="00536E11">
        <w:rPr>
          <w:sz w:val="24"/>
          <w:szCs w:val="24"/>
        </w:rPr>
        <w:t xml:space="preserve">nvolvement and </w:t>
      </w:r>
      <w:r w:rsidR="00B35080">
        <w:rPr>
          <w:sz w:val="24"/>
          <w:szCs w:val="24"/>
        </w:rPr>
        <w:t>E</w:t>
      </w:r>
      <w:r w:rsidR="00536E11" w:rsidRPr="00536E11">
        <w:rPr>
          <w:sz w:val="24"/>
          <w:szCs w:val="24"/>
        </w:rPr>
        <w:t xml:space="preserve">ngagement </w:t>
      </w:r>
      <w:r w:rsidR="00B35080">
        <w:rPr>
          <w:sz w:val="24"/>
          <w:szCs w:val="24"/>
        </w:rPr>
        <w:t>Advisory C</w:t>
      </w:r>
      <w:r w:rsidR="00536E11" w:rsidRPr="00536E11">
        <w:rPr>
          <w:sz w:val="24"/>
          <w:szCs w:val="24"/>
        </w:rPr>
        <w:t>ommittee</w:t>
      </w:r>
      <w:r w:rsidR="000A368F" w:rsidRPr="00536E11">
        <w:rPr>
          <w:sz w:val="24"/>
          <w:szCs w:val="24"/>
        </w:rPr>
        <w:t>.</w:t>
      </w:r>
    </w:p>
    <w:p w14:paraId="1014FA0B" w14:textId="512B1ECB" w:rsidR="003D63D9" w:rsidRPr="00EB10F3" w:rsidRDefault="003D63D9" w:rsidP="00EB10F3">
      <w:pPr>
        <w:rPr>
          <w:rFonts w:ascii="Arial" w:hAnsi="Arial" w:cs="Arial"/>
          <w:b/>
          <w:color w:val="FFFFFF" w:themeColor="background1"/>
          <w:spacing w:val="15"/>
          <w:sz w:val="32"/>
          <w:szCs w:val="22"/>
        </w:rPr>
      </w:pPr>
      <w:bookmarkStart w:id="25" w:name="_Appendix_1_–"/>
      <w:bookmarkEnd w:id="25"/>
      <w:del w:id="26" w:author="SCHOLEY, Jeremy (NHS LANCASHIRE AND SOUTH CUMBRIA INTEGRATED CARE BOARD)" w:date="2024-07-09T16:12:00Z">
        <w:r w:rsidRPr="00EB10F3" w:rsidDel="0019217C">
          <w:rPr>
            <w:rFonts w:ascii="Arial" w:hAnsi="Arial" w:cs="Arial"/>
          </w:rPr>
          <w:br w:type="page"/>
        </w:r>
      </w:del>
    </w:p>
    <w:p w14:paraId="69608706" w14:textId="58A1355C" w:rsidR="00532A60" w:rsidRPr="00EB10F3" w:rsidRDefault="00D432FA" w:rsidP="00EB10F3">
      <w:pPr>
        <w:pStyle w:val="Heading1"/>
        <w:rPr>
          <w:rFonts w:ascii="Arial" w:hAnsi="Arial" w:cs="Arial"/>
        </w:rPr>
      </w:pPr>
      <w:bookmarkStart w:id="27" w:name="_Toc171093011"/>
      <w:r w:rsidRPr="00EB10F3">
        <w:rPr>
          <w:rFonts w:ascii="Arial" w:hAnsi="Arial" w:cs="Arial"/>
        </w:rPr>
        <w:lastRenderedPageBreak/>
        <w:t>A</w:t>
      </w:r>
      <w:r w:rsidR="00532A60" w:rsidRPr="00EB10F3">
        <w:rPr>
          <w:rFonts w:ascii="Arial" w:hAnsi="Arial" w:cs="Arial"/>
        </w:rPr>
        <w:t>ppendix 1 –</w:t>
      </w:r>
      <w:r w:rsidR="003E47FE" w:rsidRPr="00EB10F3">
        <w:rPr>
          <w:rFonts w:ascii="Arial" w:hAnsi="Arial" w:cs="Arial"/>
        </w:rPr>
        <w:t xml:space="preserve"> </w:t>
      </w:r>
      <w:r w:rsidR="00F77433" w:rsidRPr="00EB10F3">
        <w:rPr>
          <w:rFonts w:ascii="Arial" w:hAnsi="Arial" w:cs="Arial"/>
        </w:rPr>
        <w:t>questionnaire</w:t>
      </w:r>
      <w:r w:rsidR="003E47FE" w:rsidRPr="00EB10F3">
        <w:rPr>
          <w:rFonts w:ascii="Arial" w:hAnsi="Arial" w:cs="Arial"/>
        </w:rPr>
        <w:t xml:space="preserve"> demographic monitoring</w:t>
      </w:r>
      <w:bookmarkEnd w:id="27"/>
    </w:p>
    <w:p w14:paraId="3728D835" w14:textId="77777777" w:rsidR="006A6AC3" w:rsidRDefault="006A6AC3" w:rsidP="00EB10F3">
      <w:pPr>
        <w:rPr>
          <w:rFonts w:ascii="Arial" w:hAnsi="Arial" w:cs="Arial"/>
        </w:rPr>
      </w:pPr>
    </w:p>
    <w:p w14:paraId="36BCBC50" w14:textId="2A44C8B2" w:rsidR="00FE5F58" w:rsidRPr="00617D85" w:rsidRDefault="00FA2B3C" w:rsidP="00EB10F3">
      <w:pPr>
        <w:rPr>
          <w:rFonts w:ascii="Arial" w:hAnsi="Arial" w:cs="Arial"/>
          <w:sz w:val="24"/>
          <w:szCs w:val="24"/>
        </w:rPr>
      </w:pPr>
      <w:r w:rsidRPr="00617D85">
        <w:rPr>
          <w:rFonts w:ascii="Arial" w:hAnsi="Arial" w:cs="Arial"/>
          <w:sz w:val="24"/>
          <w:szCs w:val="24"/>
        </w:rPr>
        <w:t xml:space="preserve">The graphs below identity </w:t>
      </w:r>
      <w:r w:rsidR="000232A1" w:rsidRPr="00617D85">
        <w:rPr>
          <w:rFonts w:ascii="Arial" w:hAnsi="Arial" w:cs="Arial"/>
          <w:sz w:val="24"/>
          <w:szCs w:val="24"/>
        </w:rPr>
        <w:t xml:space="preserve">the </w:t>
      </w:r>
      <w:r w:rsidR="00DB0C6C" w:rsidRPr="00617D85">
        <w:rPr>
          <w:rFonts w:ascii="Arial" w:hAnsi="Arial" w:cs="Arial"/>
          <w:sz w:val="24"/>
          <w:szCs w:val="24"/>
        </w:rPr>
        <w:t>demographic</w:t>
      </w:r>
      <w:r w:rsidR="00313837" w:rsidRPr="00617D85">
        <w:rPr>
          <w:rFonts w:ascii="Arial" w:hAnsi="Arial" w:cs="Arial"/>
          <w:sz w:val="24"/>
          <w:szCs w:val="24"/>
        </w:rPr>
        <w:t xml:space="preserve">s </w:t>
      </w:r>
      <w:r w:rsidR="000232A1" w:rsidRPr="00617D85">
        <w:rPr>
          <w:rFonts w:ascii="Arial" w:hAnsi="Arial" w:cs="Arial"/>
          <w:sz w:val="24"/>
          <w:szCs w:val="24"/>
        </w:rPr>
        <w:t>of people responding to the survey.</w:t>
      </w:r>
      <w:r w:rsidR="00B144B9" w:rsidRPr="00617D85">
        <w:rPr>
          <w:rFonts w:ascii="Arial" w:hAnsi="Arial" w:cs="Arial"/>
          <w:sz w:val="24"/>
          <w:szCs w:val="24"/>
        </w:rPr>
        <w:t xml:space="preserve"> The ICB</w:t>
      </w:r>
      <w:r w:rsidR="00427890" w:rsidRPr="00617D85">
        <w:rPr>
          <w:rFonts w:ascii="Arial" w:hAnsi="Arial" w:cs="Arial"/>
          <w:sz w:val="24"/>
          <w:szCs w:val="24"/>
        </w:rPr>
        <w:t xml:space="preserve"> uses this information to </w:t>
      </w:r>
      <w:r w:rsidR="00B144B9" w:rsidRPr="00617D85">
        <w:rPr>
          <w:rFonts w:ascii="Arial" w:hAnsi="Arial" w:cs="Arial"/>
          <w:sz w:val="24"/>
          <w:szCs w:val="24"/>
        </w:rPr>
        <w:t>monitor responses against protected characteristics</w:t>
      </w:r>
      <w:r w:rsidR="00313837" w:rsidRPr="00617D85">
        <w:rPr>
          <w:rFonts w:ascii="Arial" w:hAnsi="Arial" w:cs="Arial"/>
          <w:sz w:val="24"/>
          <w:szCs w:val="24"/>
        </w:rPr>
        <w:t xml:space="preserve"> </w:t>
      </w:r>
      <w:r w:rsidR="006D77AB" w:rsidRPr="00617D85">
        <w:rPr>
          <w:rFonts w:ascii="Arial" w:hAnsi="Arial" w:cs="Arial"/>
          <w:sz w:val="24"/>
          <w:szCs w:val="24"/>
        </w:rPr>
        <w:t>and</w:t>
      </w:r>
      <w:r w:rsidR="00313837" w:rsidRPr="00617D85">
        <w:rPr>
          <w:rFonts w:ascii="Arial" w:hAnsi="Arial" w:cs="Arial"/>
          <w:sz w:val="24"/>
          <w:szCs w:val="24"/>
        </w:rPr>
        <w:t xml:space="preserve"> measure </w:t>
      </w:r>
      <w:r w:rsidR="0096014D" w:rsidRPr="00617D85">
        <w:rPr>
          <w:rFonts w:ascii="Arial" w:hAnsi="Arial" w:cs="Arial"/>
          <w:sz w:val="24"/>
          <w:szCs w:val="24"/>
        </w:rPr>
        <w:t>the equ</w:t>
      </w:r>
      <w:r w:rsidR="006D77AB" w:rsidRPr="00617D85">
        <w:rPr>
          <w:rFonts w:ascii="Arial" w:hAnsi="Arial" w:cs="Arial"/>
          <w:sz w:val="24"/>
          <w:szCs w:val="24"/>
        </w:rPr>
        <w:t>ity</w:t>
      </w:r>
      <w:r w:rsidR="0096014D" w:rsidRPr="00617D85">
        <w:rPr>
          <w:rFonts w:ascii="Arial" w:hAnsi="Arial" w:cs="Arial"/>
          <w:sz w:val="24"/>
          <w:szCs w:val="24"/>
        </w:rPr>
        <w:t xml:space="preserve"> of </w:t>
      </w:r>
      <w:r w:rsidR="00C34889" w:rsidRPr="00617D85">
        <w:rPr>
          <w:rFonts w:ascii="Arial" w:hAnsi="Arial" w:cs="Arial"/>
          <w:sz w:val="24"/>
          <w:szCs w:val="24"/>
        </w:rPr>
        <w:t xml:space="preserve">the feedback provided. Completing the demographic questions </w:t>
      </w:r>
      <w:r w:rsidR="00A1356B" w:rsidRPr="00617D85">
        <w:rPr>
          <w:rFonts w:ascii="Arial" w:hAnsi="Arial" w:cs="Arial"/>
          <w:sz w:val="24"/>
          <w:szCs w:val="24"/>
        </w:rPr>
        <w:t>is optional</w:t>
      </w:r>
      <w:r w:rsidR="00460465" w:rsidRPr="00617D85">
        <w:rPr>
          <w:rFonts w:ascii="Arial" w:hAnsi="Arial" w:cs="Arial"/>
          <w:sz w:val="24"/>
          <w:szCs w:val="24"/>
        </w:rPr>
        <w:t xml:space="preserve"> and respondents can prefer not to answer any or </w:t>
      </w:r>
      <w:r w:rsidR="002B0E4A" w:rsidRPr="00617D85">
        <w:rPr>
          <w:rFonts w:ascii="Arial" w:hAnsi="Arial" w:cs="Arial"/>
          <w:sz w:val="24"/>
          <w:szCs w:val="24"/>
        </w:rPr>
        <w:t>all</w:t>
      </w:r>
      <w:r w:rsidR="00460465" w:rsidRPr="00617D85">
        <w:rPr>
          <w:rFonts w:ascii="Arial" w:hAnsi="Arial" w:cs="Arial"/>
          <w:sz w:val="24"/>
          <w:szCs w:val="24"/>
        </w:rPr>
        <w:t xml:space="preserve"> these questions.</w:t>
      </w:r>
      <w:r w:rsidR="00233364" w:rsidRPr="00617D85">
        <w:rPr>
          <w:rFonts w:ascii="Arial" w:hAnsi="Arial" w:cs="Arial"/>
          <w:sz w:val="24"/>
          <w:szCs w:val="24"/>
        </w:rPr>
        <w:t xml:space="preserve"> </w:t>
      </w:r>
      <w:r w:rsidR="002B0E4A" w:rsidRPr="00617D85">
        <w:rPr>
          <w:rFonts w:ascii="Arial" w:hAnsi="Arial" w:cs="Arial"/>
          <w:sz w:val="24"/>
          <w:szCs w:val="24"/>
        </w:rPr>
        <w:t>Most</w:t>
      </w:r>
      <w:r w:rsidR="00233364" w:rsidRPr="00617D85">
        <w:rPr>
          <w:rFonts w:ascii="Arial" w:hAnsi="Arial" w:cs="Arial"/>
          <w:sz w:val="24"/>
          <w:szCs w:val="24"/>
        </w:rPr>
        <w:t xml:space="preserve"> respondents normal </w:t>
      </w:r>
      <w:r w:rsidR="002B0E4A" w:rsidRPr="00617D85">
        <w:rPr>
          <w:rFonts w:ascii="Arial" w:hAnsi="Arial" w:cs="Arial"/>
          <w:sz w:val="24"/>
          <w:szCs w:val="24"/>
        </w:rPr>
        <w:t>complete these questions and this is the case here.</w:t>
      </w:r>
    </w:p>
    <w:p w14:paraId="031759D3" w14:textId="77777777" w:rsidR="003A2884" w:rsidRDefault="003A2884" w:rsidP="00EB10F3">
      <w:pPr>
        <w:rPr>
          <w:rFonts w:ascii="Arial" w:hAnsi="Arial" w:cs="Arial"/>
          <w:b/>
          <w:bCs/>
          <w:szCs w:val="22"/>
        </w:rPr>
      </w:pPr>
      <w:bookmarkStart w:id="28" w:name="_Toc149053424"/>
    </w:p>
    <w:p w14:paraId="1360BDC4" w14:textId="3D76E7D5" w:rsidR="00401173" w:rsidRDefault="00401173" w:rsidP="00EB10F3">
      <w:pPr>
        <w:rPr>
          <w:rFonts w:ascii="Arial" w:hAnsi="Arial" w:cs="Arial"/>
          <w:b/>
          <w:bCs/>
          <w:szCs w:val="22"/>
        </w:rPr>
      </w:pPr>
      <w:r>
        <w:rPr>
          <w:rFonts w:ascii="Arial" w:hAnsi="Arial" w:cs="Arial"/>
          <w:b/>
          <w:bCs/>
          <w:szCs w:val="22"/>
        </w:rPr>
        <w:t>Age</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5"/>
        <w:gridCol w:w="2279"/>
        <w:gridCol w:w="4390"/>
        <w:gridCol w:w="1026"/>
        <w:gridCol w:w="1026"/>
      </w:tblGrid>
      <w:tr w:rsidR="004B5672" w:rsidRPr="004B5672" w14:paraId="08446882" w14:textId="77777777" w:rsidTr="00264383">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AAADF46" w14:textId="77777777" w:rsidR="004B5672" w:rsidRPr="004B5672" w:rsidRDefault="004B5672" w:rsidP="004B5672">
            <w:pPr>
              <w:rPr>
                <w:rFonts w:ascii="Arial" w:eastAsia="Times New Roman" w:hAnsi="Arial" w:cs="Arial"/>
                <w:b/>
                <w:bCs/>
                <w:color w:val="FFFFFF"/>
                <w:sz w:val="21"/>
                <w:szCs w:val="21"/>
                <w:lang w:eastAsia="en-GB"/>
              </w:rPr>
            </w:pPr>
            <w:r w:rsidRPr="004B5672">
              <w:rPr>
                <w:rFonts w:ascii="Arial" w:eastAsia="Times New Roman" w:hAnsi="Arial" w:cs="Arial"/>
                <w:b/>
                <w:bCs/>
                <w:color w:val="FFFFFF"/>
                <w:sz w:val="21"/>
                <w:szCs w:val="21"/>
                <w:lang w:eastAsia="en-GB"/>
              </w:rPr>
              <w:t xml:space="preserve">Which age range are you in? </w:t>
            </w:r>
          </w:p>
        </w:tc>
      </w:tr>
      <w:tr w:rsidR="004B5672" w:rsidRPr="004B5672" w14:paraId="323FEC58" w14:textId="77777777" w:rsidTr="00264383">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36A023E" w14:textId="77777777" w:rsidR="004B5672" w:rsidRPr="004B5672" w:rsidRDefault="004B5672" w:rsidP="004B5672">
            <w:pPr>
              <w:rPr>
                <w:rFonts w:ascii="Arial" w:eastAsia="Times New Roman" w:hAnsi="Arial" w:cs="Arial"/>
                <w:b/>
                <w:bCs/>
                <w:sz w:val="18"/>
                <w:szCs w:val="18"/>
                <w:lang w:eastAsia="en-GB"/>
              </w:rPr>
            </w:pPr>
            <w:r w:rsidRPr="004B5672">
              <w:rPr>
                <w:rFonts w:ascii="Arial" w:eastAsia="Times New Roman" w:hAnsi="Arial" w:cs="Arial"/>
                <w:b/>
                <w:bCs/>
                <w:sz w:val="18"/>
                <w:szCs w:val="18"/>
                <w:lang w:eastAsia="en-GB"/>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4E4D525" w14:textId="77777777" w:rsidR="004B5672" w:rsidRPr="004B5672" w:rsidRDefault="004B5672" w:rsidP="004B5672">
            <w:pPr>
              <w:jc w:val="center"/>
              <w:rPr>
                <w:rFonts w:ascii="Arial" w:eastAsia="Times New Roman" w:hAnsi="Arial" w:cs="Arial"/>
                <w:b/>
                <w:bCs/>
                <w:sz w:val="18"/>
                <w:szCs w:val="18"/>
                <w:lang w:eastAsia="en-GB"/>
              </w:rPr>
            </w:pPr>
            <w:r w:rsidRPr="004B5672">
              <w:rPr>
                <w:rFonts w:ascii="Arial" w:eastAsia="Times New Roman" w:hAnsi="Arial" w:cs="Arial"/>
                <w:b/>
                <w:bCs/>
                <w:sz w:val="18"/>
                <w:szCs w:val="18"/>
                <w:lang w:eastAsia="en-GB"/>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9D1D75D" w14:textId="77777777" w:rsidR="004B5672" w:rsidRPr="004B5672" w:rsidRDefault="004B5672" w:rsidP="004B5672">
            <w:pPr>
              <w:jc w:val="center"/>
              <w:rPr>
                <w:rFonts w:ascii="Arial" w:eastAsia="Times New Roman" w:hAnsi="Arial" w:cs="Arial"/>
                <w:b/>
                <w:bCs/>
                <w:sz w:val="18"/>
                <w:szCs w:val="18"/>
                <w:lang w:eastAsia="en-GB"/>
              </w:rPr>
            </w:pPr>
            <w:r w:rsidRPr="004B5672">
              <w:rPr>
                <w:rFonts w:ascii="Arial" w:eastAsia="Times New Roman" w:hAnsi="Arial" w:cs="Arial"/>
                <w:b/>
                <w:bCs/>
                <w:sz w:val="18"/>
                <w:szCs w:val="18"/>
                <w:lang w:eastAsia="en-GB"/>
              </w:rPr>
              <w:t>Response Total</w:t>
            </w:r>
          </w:p>
        </w:tc>
      </w:tr>
      <w:tr w:rsidR="004B5672" w:rsidRPr="004B5672" w14:paraId="4A516B85"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5AB27A"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7DC93E"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17 or younger</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F9DF79B"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30FC54"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4D08A4"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0</w:t>
            </w:r>
          </w:p>
        </w:tc>
      </w:tr>
      <w:tr w:rsidR="004B5672" w:rsidRPr="004B5672" w14:paraId="0D784313"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96B58B"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BF6260"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18-20</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92DBE49"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E9E651"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356534"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0</w:t>
            </w:r>
          </w:p>
        </w:tc>
      </w:tr>
      <w:tr w:rsidR="004B5672" w:rsidRPr="004B5672" w14:paraId="2FB5F35F"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B1F8CE"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A2ECED"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21-29</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 w:type="pct"/>
              <w:tblCellMar>
                <w:left w:w="0" w:type="dxa"/>
                <w:right w:w="0" w:type="dxa"/>
              </w:tblCellMar>
              <w:tblLook w:val="04A0" w:firstRow="1" w:lastRow="0" w:firstColumn="1" w:lastColumn="0" w:noHBand="0" w:noVBand="1"/>
            </w:tblPr>
            <w:tblGrid>
              <w:gridCol w:w="83"/>
            </w:tblGrid>
            <w:tr w:rsidR="004B5672" w:rsidRPr="004B5672" w14:paraId="347F0E7D" w14:textId="77777777" w:rsidTr="0026438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467FDC3"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095B936D"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33710D"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1.96%</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84B8E4"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2</w:t>
            </w:r>
          </w:p>
        </w:tc>
      </w:tr>
      <w:tr w:rsidR="004B5672" w:rsidRPr="004B5672" w14:paraId="2401D0B6"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246569B"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756303"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30-39</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6" w:type="pct"/>
              <w:tblCellMar>
                <w:left w:w="0" w:type="dxa"/>
                <w:right w:w="0" w:type="dxa"/>
              </w:tblCellMar>
              <w:tblLook w:val="04A0" w:firstRow="1" w:lastRow="0" w:firstColumn="1" w:lastColumn="0" w:noHBand="0" w:noVBand="1"/>
            </w:tblPr>
            <w:tblGrid>
              <w:gridCol w:w="166"/>
            </w:tblGrid>
            <w:tr w:rsidR="004B5672" w:rsidRPr="004B5672" w14:paraId="0AD52C1D" w14:textId="77777777" w:rsidTr="0026438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5641061"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2F0A03F7"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46F3BF"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3.92%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301B821"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4</w:t>
            </w:r>
          </w:p>
        </w:tc>
      </w:tr>
      <w:tr w:rsidR="004B5672" w:rsidRPr="004B5672" w14:paraId="2C91A734"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B0A05E"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7053694"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40-49</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88" w:type="pct"/>
              <w:tblCellMar>
                <w:left w:w="0" w:type="dxa"/>
                <w:right w:w="0" w:type="dxa"/>
              </w:tblCellMar>
              <w:tblLook w:val="04A0" w:firstRow="1" w:lastRow="0" w:firstColumn="1" w:lastColumn="0" w:noHBand="0" w:noVBand="1"/>
            </w:tblPr>
            <w:tblGrid>
              <w:gridCol w:w="499"/>
            </w:tblGrid>
            <w:tr w:rsidR="004B5672" w:rsidRPr="004B5672" w14:paraId="7C0BA8F3" w14:textId="77777777" w:rsidTr="0026438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E0B8C21"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665D5FBF"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2F0AC3"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11.76%</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BCB5A7"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12</w:t>
            </w:r>
          </w:p>
        </w:tc>
      </w:tr>
      <w:tr w:rsidR="004B5672" w:rsidRPr="004B5672" w14:paraId="3E1382B9"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AC84011"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4EC5A3"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50-59</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3" w:type="pct"/>
              <w:tblCellMar>
                <w:left w:w="0" w:type="dxa"/>
                <w:right w:w="0" w:type="dxa"/>
              </w:tblCellMar>
              <w:tblLook w:val="04A0" w:firstRow="1" w:lastRow="0" w:firstColumn="1" w:lastColumn="0" w:noHBand="0" w:noVBand="1"/>
            </w:tblPr>
            <w:tblGrid>
              <w:gridCol w:w="706"/>
            </w:tblGrid>
            <w:tr w:rsidR="004B5672" w:rsidRPr="004B5672" w14:paraId="343747BF" w14:textId="77777777" w:rsidTr="00264383">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2C00C2A0"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47C83923"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44C9E1"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16.67%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501B898"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17</w:t>
            </w:r>
          </w:p>
        </w:tc>
      </w:tr>
      <w:tr w:rsidR="004B5672" w:rsidRPr="004B5672" w14:paraId="14755ADB"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D8AD571"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2B088D"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60-69</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0" w:type="pct"/>
              <w:tblCellMar>
                <w:left w:w="0" w:type="dxa"/>
                <w:right w:w="0" w:type="dxa"/>
              </w:tblCellMar>
              <w:tblLook w:val="04A0" w:firstRow="1" w:lastRow="0" w:firstColumn="1" w:lastColumn="0" w:noHBand="0" w:noVBand="1"/>
            </w:tblPr>
            <w:tblGrid>
              <w:gridCol w:w="831"/>
            </w:tblGrid>
            <w:tr w:rsidR="004B5672" w:rsidRPr="004B5672" w14:paraId="0C5BB38C" w14:textId="77777777" w:rsidTr="00264383">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67F3BB0C"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3503C2D3"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C55DEA2"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19.61%</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4ADFB8"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20</w:t>
            </w:r>
          </w:p>
        </w:tc>
      </w:tr>
      <w:tr w:rsidR="004B5672" w:rsidRPr="004B5672" w14:paraId="3A7D6098"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2B4232"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79772AD"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70-79</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27" w:type="pct"/>
              <w:tblCellMar>
                <w:left w:w="0" w:type="dxa"/>
                <w:right w:w="0" w:type="dxa"/>
              </w:tblCellMar>
              <w:tblLook w:val="04A0" w:firstRow="1" w:lastRow="0" w:firstColumn="1" w:lastColumn="0" w:noHBand="0" w:noVBand="1"/>
            </w:tblPr>
            <w:tblGrid>
              <w:gridCol w:w="955"/>
            </w:tblGrid>
            <w:tr w:rsidR="004B5672" w:rsidRPr="004B5672" w14:paraId="16DCE4DD" w14:textId="77777777" w:rsidTr="00264383">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281709BA"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33449FEB"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B7C599"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22.55%</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246682"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23</w:t>
            </w:r>
          </w:p>
        </w:tc>
      </w:tr>
      <w:tr w:rsidR="004B5672" w:rsidRPr="004B5672" w14:paraId="534AD515"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6EF791D"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9</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063BD4"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80 and over</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27" w:type="pct"/>
              <w:tblCellMar>
                <w:left w:w="0" w:type="dxa"/>
                <w:right w:w="0" w:type="dxa"/>
              </w:tblCellMar>
              <w:tblLook w:val="04A0" w:firstRow="1" w:lastRow="0" w:firstColumn="1" w:lastColumn="0" w:noHBand="0" w:noVBand="1"/>
            </w:tblPr>
            <w:tblGrid>
              <w:gridCol w:w="955"/>
            </w:tblGrid>
            <w:tr w:rsidR="004B5672" w:rsidRPr="004B5672" w14:paraId="7B724366" w14:textId="77777777" w:rsidTr="00264383">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76321C3D"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699087FA"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8BD7F9F"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22.55%</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8D5F5FD"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23</w:t>
            </w:r>
          </w:p>
        </w:tc>
      </w:tr>
      <w:tr w:rsidR="004B5672" w:rsidRPr="004B5672" w14:paraId="14547403"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8DD6F3A"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10</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200F3C9" w14:textId="77777777" w:rsidR="004B5672" w:rsidRPr="004B5672" w:rsidRDefault="004B5672" w:rsidP="004B5672">
            <w:pPr>
              <w:rPr>
                <w:rFonts w:ascii="Arial" w:eastAsia="Times New Roman" w:hAnsi="Arial" w:cs="Arial"/>
                <w:sz w:val="18"/>
                <w:szCs w:val="18"/>
                <w:lang w:eastAsia="en-GB"/>
              </w:rPr>
            </w:pPr>
            <w:r w:rsidRPr="004B5672">
              <w:rPr>
                <w:rFonts w:ascii="Arial" w:eastAsia="Times New Roman" w:hAnsi="Arial" w:cs="Arial"/>
                <w:sz w:val="18"/>
                <w:szCs w:val="18"/>
                <w:lang w:eastAsia="en-GB"/>
              </w:rPr>
              <w:t>Prefer not to say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 w:type="pct"/>
              <w:tblCellMar>
                <w:left w:w="0" w:type="dxa"/>
                <w:right w:w="0" w:type="dxa"/>
              </w:tblCellMar>
              <w:tblLook w:val="04A0" w:firstRow="1" w:lastRow="0" w:firstColumn="1" w:lastColumn="0" w:noHBand="0" w:noVBand="1"/>
            </w:tblPr>
            <w:tblGrid>
              <w:gridCol w:w="66"/>
            </w:tblGrid>
            <w:tr w:rsidR="004B5672" w:rsidRPr="004B5672" w14:paraId="528275C2" w14:textId="77777777" w:rsidTr="00264383">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59955FA0" w14:textId="77777777" w:rsidR="004B5672" w:rsidRPr="004B5672" w:rsidRDefault="004B5672" w:rsidP="004B5672">
                  <w:pPr>
                    <w:spacing w:line="15" w:lineRule="atLeast"/>
                    <w:rPr>
                      <w:rFonts w:ascii="Arial" w:eastAsia="Times New Roman" w:hAnsi="Arial" w:cs="Arial"/>
                      <w:sz w:val="18"/>
                      <w:szCs w:val="18"/>
                      <w:lang w:eastAsia="en-GB"/>
                    </w:rPr>
                  </w:pPr>
                  <w:r w:rsidRPr="004B5672">
                    <w:rPr>
                      <w:rFonts w:ascii="Arial" w:eastAsia="Times New Roman" w:hAnsi="Arial" w:cs="Arial"/>
                      <w:sz w:val="18"/>
                      <w:szCs w:val="18"/>
                      <w:lang w:eastAsia="en-GB"/>
                    </w:rPr>
                    <w:t> </w:t>
                  </w:r>
                </w:p>
              </w:tc>
            </w:tr>
          </w:tbl>
          <w:p w14:paraId="71EC7E3F"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B430DF"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0.98%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3C3A9C3"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w:t>
            </w:r>
          </w:p>
        </w:tc>
      </w:tr>
      <w:tr w:rsidR="004B5672" w:rsidRPr="004B5672" w14:paraId="0D67CCAD" w14:textId="77777777" w:rsidTr="00264383">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6F34639" w14:textId="77777777" w:rsidR="004B5672" w:rsidRPr="004B5672" w:rsidRDefault="004B5672" w:rsidP="004B5672">
            <w:pPr>
              <w:jc w:val="cente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D9B5D9"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4222810"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102</w:t>
            </w:r>
          </w:p>
        </w:tc>
      </w:tr>
      <w:tr w:rsidR="004B5672" w:rsidRPr="004B5672" w14:paraId="7FDADCC2" w14:textId="77777777" w:rsidTr="00264383">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223BAAC" w14:textId="77777777" w:rsidR="004B5672" w:rsidRPr="004B5672" w:rsidRDefault="004B5672" w:rsidP="004B567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FBD50AC"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CCC9772" w14:textId="77777777" w:rsidR="004B5672" w:rsidRPr="004B5672" w:rsidRDefault="004B5672" w:rsidP="004B5672">
            <w:pPr>
              <w:jc w:val="center"/>
              <w:rPr>
                <w:rFonts w:ascii="Arial" w:eastAsia="Times New Roman" w:hAnsi="Arial" w:cs="Arial"/>
                <w:sz w:val="18"/>
                <w:szCs w:val="18"/>
                <w:lang w:eastAsia="en-GB"/>
              </w:rPr>
            </w:pPr>
            <w:r w:rsidRPr="004B5672">
              <w:rPr>
                <w:rFonts w:ascii="Arial" w:eastAsia="Times New Roman" w:hAnsi="Arial" w:cs="Arial"/>
                <w:sz w:val="18"/>
                <w:szCs w:val="18"/>
                <w:lang w:eastAsia="en-GB"/>
              </w:rPr>
              <w:t>3</w:t>
            </w:r>
          </w:p>
        </w:tc>
      </w:tr>
    </w:tbl>
    <w:p w14:paraId="796991A8" w14:textId="77777777" w:rsidR="00617D85" w:rsidRDefault="00617D85" w:rsidP="00EB10F3">
      <w:pPr>
        <w:rPr>
          <w:rFonts w:ascii="Arial" w:hAnsi="Arial" w:cs="Arial"/>
          <w:sz w:val="24"/>
          <w:szCs w:val="24"/>
        </w:rPr>
      </w:pPr>
    </w:p>
    <w:p w14:paraId="4CFAB5B2" w14:textId="6424F8CC" w:rsidR="00401173" w:rsidRPr="00617D85" w:rsidRDefault="00A45FF5" w:rsidP="00EB10F3">
      <w:pPr>
        <w:rPr>
          <w:rFonts w:ascii="Arial" w:hAnsi="Arial" w:cs="Arial"/>
          <w:sz w:val="24"/>
          <w:szCs w:val="24"/>
        </w:rPr>
      </w:pPr>
      <w:r w:rsidRPr="00617D85">
        <w:rPr>
          <w:rFonts w:ascii="Arial" w:hAnsi="Arial" w:cs="Arial"/>
          <w:sz w:val="24"/>
          <w:szCs w:val="24"/>
        </w:rPr>
        <w:t>Generally, t</w:t>
      </w:r>
      <w:r w:rsidR="00EA6C2D" w:rsidRPr="00617D85">
        <w:rPr>
          <w:rFonts w:ascii="Arial" w:hAnsi="Arial" w:cs="Arial"/>
          <w:sz w:val="24"/>
          <w:szCs w:val="24"/>
        </w:rPr>
        <w:t xml:space="preserve">here was a </w:t>
      </w:r>
      <w:r w:rsidR="006706B5" w:rsidRPr="00617D85">
        <w:rPr>
          <w:rFonts w:ascii="Arial" w:hAnsi="Arial" w:cs="Arial"/>
          <w:sz w:val="24"/>
          <w:szCs w:val="24"/>
        </w:rPr>
        <w:t xml:space="preserve">reasonably </w:t>
      </w:r>
      <w:r w:rsidR="00EA6C2D" w:rsidRPr="00617D85">
        <w:rPr>
          <w:rFonts w:ascii="Arial" w:hAnsi="Arial" w:cs="Arial"/>
          <w:sz w:val="24"/>
          <w:szCs w:val="24"/>
        </w:rPr>
        <w:t>broad range of respondents</w:t>
      </w:r>
      <w:r w:rsidR="00E22A3C" w:rsidRPr="00617D85">
        <w:rPr>
          <w:rFonts w:ascii="Arial" w:hAnsi="Arial" w:cs="Arial"/>
          <w:sz w:val="24"/>
          <w:szCs w:val="24"/>
        </w:rPr>
        <w:t xml:space="preserve"> across the age groups</w:t>
      </w:r>
      <w:r w:rsidR="00EB326D" w:rsidRPr="00617D85">
        <w:rPr>
          <w:rFonts w:ascii="Arial" w:hAnsi="Arial" w:cs="Arial"/>
          <w:sz w:val="24"/>
          <w:szCs w:val="24"/>
        </w:rPr>
        <w:t xml:space="preserve">. Over 60% of respondents </w:t>
      </w:r>
      <w:r w:rsidRPr="00617D85">
        <w:rPr>
          <w:rFonts w:ascii="Arial" w:hAnsi="Arial" w:cs="Arial"/>
          <w:sz w:val="24"/>
          <w:szCs w:val="24"/>
        </w:rPr>
        <w:t>were aged 60 or above</w:t>
      </w:r>
      <w:r w:rsidR="006706B5" w:rsidRPr="00617D85">
        <w:rPr>
          <w:rFonts w:ascii="Arial" w:hAnsi="Arial" w:cs="Arial"/>
          <w:sz w:val="24"/>
          <w:szCs w:val="24"/>
        </w:rPr>
        <w:t xml:space="preserve"> but </w:t>
      </w:r>
      <w:r w:rsidR="00E4520B" w:rsidRPr="00617D85">
        <w:rPr>
          <w:rFonts w:ascii="Arial" w:hAnsi="Arial" w:cs="Arial"/>
          <w:sz w:val="24"/>
          <w:szCs w:val="24"/>
        </w:rPr>
        <w:t>very few respondents</w:t>
      </w:r>
      <w:r w:rsidR="00C349B9" w:rsidRPr="00617D85">
        <w:rPr>
          <w:rFonts w:ascii="Arial" w:hAnsi="Arial" w:cs="Arial"/>
          <w:sz w:val="24"/>
          <w:szCs w:val="24"/>
        </w:rPr>
        <w:t xml:space="preserve"> were aged below 40. Given the nature of the topic and the targeted </w:t>
      </w:r>
      <w:r w:rsidR="0056675B" w:rsidRPr="00617D85">
        <w:rPr>
          <w:rFonts w:ascii="Arial" w:hAnsi="Arial" w:cs="Arial"/>
          <w:sz w:val="24"/>
          <w:szCs w:val="24"/>
        </w:rPr>
        <w:t>engagement, this is</w:t>
      </w:r>
      <w:r w:rsidR="00F75F12" w:rsidRPr="00617D85">
        <w:rPr>
          <w:rFonts w:ascii="Arial" w:hAnsi="Arial" w:cs="Arial"/>
          <w:sz w:val="24"/>
          <w:szCs w:val="24"/>
        </w:rPr>
        <w:t xml:space="preserve"> not unexpected, </w:t>
      </w:r>
      <w:r w:rsidR="000E206A" w:rsidRPr="00617D85">
        <w:rPr>
          <w:rFonts w:ascii="Arial" w:hAnsi="Arial" w:cs="Arial"/>
          <w:sz w:val="24"/>
          <w:szCs w:val="24"/>
        </w:rPr>
        <w:t>but nevertheless compounds issues raised regarding</w:t>
      </w:r>
      <w:r w:rsidR="00FC4776" w:rsidRPr="00617D85">
        <w:rPr>
          <w:rFonts w:ascii="Arial" w:hAnsi="Arial" w:cs="Arial"/>
          <w:sz w:val="24"/>
          <w:szCs w:val="24"/>
        </w:rPr>
        <w:t xml:space="preserve"> some</w:t>
      </w:r>
      <w:r w:rsidR="000E206A" w:rsidRPr="00617D85">
        <w:rPr>
          <w:rFonts w:ascii="Arial" w:hAnsi="Arial" w:cs="Arial"/>
          <w:sz w:val="24"/>
          <w:szCs w:val="24"/>
        </w:rPr>
        <w:t xml:space="preserve"> people under 65 also be</w:t>
      </w:r>
      <w:r w:rsidR="00FC4776" w:rsidRPr="00617D85">
        <w:rPr>
          <w:rFonts w:ascii="Arial" w:hAnsi="Arial" w:cs="Arial"/>
          <w:sz w:val="24"/>
          <w:szCs w:val="24"/>
        </w:rPr>
        <w:t>ing considered frail.</w:t>
      </w:r>
    </w:p>
    <w:p w14:paraId="23A01AD7" w14:textId="77777777" w:rsidR="005F0E1F" w:rsidRDefault="005F0E1F" w:rsidP="00EB10F3">
      <w:pPr>
        <w:rPr>
          <w:rFonts w:ascii="Arial" w:hAnsi="Arial" w:cs="Arial"/>
          <w:b/>
          <w:bCs/>
          <w:szCs w:val="22"/>
        </w:rPr>
      </w:pPr>
    </w:p>
    <w:p w14:paraId="691B3A12" w14:textId="563015B5" w:rsidR="00401173" w:rsidRPr="00EB10F3" w:rsidRDefault="00CE650F" w:rsidP="00EB10F3">
      <w:pPr>
        <w:rPr>
          <w:rFonts w:ascii="Arial" w:hAnsi="Arial" w:cs="Arial"/>
          <w:b/>
          <w:bCs/>
          <w:szCs w:val="22"/>
        </w:rPr>
      </w:pPr>
      <w:r>
        <w:rPr>
          <w:rFonts w:ascii="Arial" w:hAnsi="Arial" w:cs="Arial"/>
          <w:b/>
          <w:bCs/>
          <w:szCs w:val="22"/>
        </w:rPr>
        <w:t>Gender</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
        <w:gridCol w:w="2295"/>
        <w:gridCol w:w="4423"/>
        <w:gridCol w:w="1026"/>
        <w:gridCol w:w="1026"/>
      </w:tblGrid>
      <w:tr w:rsidR="002B6602" w:rsidRPr="002B6602" w14:paraId="214E8800" w14:textId="77777777" w:rsidTr="00C666F3">
        <w:trPr>
          <w:trHeight w:val="600"/>
          <w:tblHeader/>
          <w:tblCellSpacing w:w="0" w:type="dxa"/>
          <w:jc w:val="center"/>
        </w:trPr>
        <w:tc>
          <w:tcPr>
            <w:tcW w:w="9076"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bookmarkEnd w:id="28"/>
          <w:p w14:paraId="1B6F8BAF" w14:textId="17FA59C2" w:rsidR="002B6602" w:rsidRPr="002B6602" w:rsidRDefault="002B6602" w:rsidP="002B6602">
            <w:pPr>
              <w:rPr>
                <w:rFonts w:ascii="Arial" w:eastAsia="Times New Roman" w:hAnsi="Arial" w:cs="Arial"/>
                <w:b/>
                <w:bCs/>
                <w:color w:val="FFFFFF"/>
                <w:sz w:val="21"/>
                <w:szCs w:val="21"/>
                <w:lang w:eastAsia="en-GB"/>
              </w:rPr>
            </w:pPr>
            <w:r w:rsidRPr="002B6602">
              <w:rPr>
                <w:rFonts w:ascii="Arial" w:eastAsia="Times New Roman" w:hAnsi="Arial" w:cs="Arial"/>
                <w:b/>
                <w:bCs/>
                <w:color w:val="FFFFFF"/>
                <w:sz w:val="21"/>
                <w:szCs w:val="21"/>
                <w:lang w:eastAsia="en-GB"/>
              </w:rPr>
              <w:t xml:space="preserve">Which of </w:t>
            </w:r>
            <w:proofErr w:type="gramStart"/>
            <w:r w:rsidRPr="002B6602">
              <w:rPr>
                <w:rFonts w:ascii="Arial" w:eastAsia="Times New Roman" w:hAnsi="Arial" w:cs="Arial"/>
                <w:b/>
                <w:bCs/>
                <w:color w:val="FFFFFF"/>
                <w:sz w:val="21"/>
                <w:szCs w:val="21"/>
                <w:lang w:eastAsia="en-GB"/>
              </w:rPr>
              <w:t>these best</w:t>
            </w:r>
            <w:proofErr w:type="gramEnd"/>
            <w:r w:rsidRPr="002B6602">
              <w:rPr>
                <w:rFonts w:ascii="Arial" w:eastAsia="Times New Roman" w:hAnsi="Arial" w:cs="Arial"/>
                <w:b/>
                <w:bCs/>
                <w:color w:val="FFFFFF"/>
                <w:sz w:val="21"/>
                <w:szCs w:val="21"/>
                <w:lang w:eastAsia="en-GB"/>
              </w:rPr>
              <w:t xml:space="preserve"> describes you? </w:t>
            </w:r>
          </w:p>
        </w:tc>
      </w:tr>
      <w:tr w:rsidR="002B6602" w:rsidRPr="002B6602" w14:paraId="474D8D05" w14:textId="77777777" w:rsidTr="00C666F3">
        <w:trPr>
          <w:trHeight w:val="360"/>
          <w:tblCellSpacing w:w="0" w:type="dxa"/>
          <w:jc w:val="center"/>
        </w:trPr>
        <w:tc>
          <w:tcPr>
            <w:tcW w:w="702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CC43028" w14:textId="77777777" w:rsidR="002B6602" w:rsidRPr="002B6602" w:rsidRDefault="002B6602" w:rsidP="002B6602">
            <w:pPr>
              <w:rPr>
                <w:rFonts w:ascii="Arial" w:eastAsia="Times New Roman" w:hAnsi="Arial" w:cs="Arial"/>
                <w:b/>
                <w:bCs/>
                <w:sz w:val="18"/>
                <w:szCs w:val="18"/>
                <w:lang w:eastAsia="en-GB"/>
              </w:rPr>
            </w:pPr>
            <w:r w:rsidRPr="002B6602">
              <w:rPr>
                <w:rFonts w:ascii="Arial" w:eastAsia="Times New Roman" w:hAnsi="Arial" w:cs="Arial"/>
                <w:b/>
                <w:bCs/>
                <w:sz w:val="18"/>
                <w:szCs w:val="18"/>
                <w:lang w:eastAsia="en-GB"/>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D78454C" w14:textId="77777777" w:rsidR="002B6602" w:rsidRPr="002B6602" w:rsidRDefault="002B6602" w:rsidP="002B6602">
            <w:pPr>
              <w:jc w:val="center"/>
              <w:rPr>
                <w:rFonts w:ascii="Arial" w:eastAsia="Times New Roman" w:hAnsi="Arial" w:cs="Arial"/>
                <w:b/>
                <w:bCs/>
                <w:sz w:val="18"/>
                <w:szCs w:val="18"/>
                <w:lang w:eastAsia="en-GB"/>
              </w:rPr>
            </w:pPr>
            <w:r w:rsidRPr="002B6602">
              <w:rPr>
                <w:rFonts w:ascii="Arial" w:eastAsia="Times New Roman" w:hAnsi="Arial" w:cs="Arial"/>
                <w:b/>
                <w:bCs/>
                <w:sz w:val="18"/>
                <w:szCs w:val="18"/>
                <w:lang w:eastAsia="en-GB"/>
              </w:rPr>
              <w:t>Response Percent</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A075B7D" w14:textId="77777777" w:rsidR="002B6602" w:rsidRPr="002B6602" w:rsidRDefault="002B6602" w:rsidP="002B6602">
            <w:pPr>
              <w:jc w:val="center"/>
              <w:rPr>
                <w:rFonts w:ascii="Arial" w:eastAsia="Times New Roman" w:hAnsi="Arial" w:cs="Arial"/>
                <w:b/>
                <w:bCs/>
                <w:sz w:val="18"/>
                <w:szCs w:val="18"/>
                <w:lang w:eastAsia="en-GB"/>
              </w:rPr>
            </w:pPr>
            <w:r w:rsidRPr="002B6602">
              <w:rPr>
                <w:rFonts w:ascii="Arial" w:eastAsia="Times New Roman" w:hAnsi="Arial" w:cs="Arial"/>
                <w:b/>
                <w:bCs/>
                <w:sz w:val="18"/>
                <w:szCs w:val="18"/>
                <w:lang w:eastAsia="en-GB"/>
              </w:rPr>
              <w:t>Response Total</w:t>
            </w:r>
          </w:p>
        </w:tc>
      </w:tr>
      <w:tr w:rsidR="002B6602" w:rsidRPr="002B6602" w14:paraId="2236CB5A" w14:textId="77777777" w:rsidTr="00C666F3">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527E504"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1</w:t>
            </w:r>
          </w:p>
        </w:tc>
        <w:tc>
          <w:tcPr>
            <w:tcW w:w="229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898904" w14:textId="77777777" w:rsidR="002B6602" w:rsidRPr="002B6602" w:rsidRDefault="002B6602" w:rsidP="002B6602">
            <w:pPr>
              <w:rPr>
                <w:rFonts w:ascii="Arial" w:eastAsia="Times New Roman" w:hAnsi="Arial" w:cs="Arial"/>
                <w:sz w:val="18"/>
                <w:szCs w:val="18"/>
                <w:lang w:eastAsia="en-GB"/>
              </w:rPr>
            </w:pPr>
            <w:r w:rsidRPr="002B6602">
              <w:rPr>
                <w:rFonts w:ascii="Arial" w:eastAsia="Times New Roman" w:hAnsi="Arial" w:cs="Arial"/>
                <w:sz w:val="18"/>
                <w:szCs w:val="18"/>
                <w:lang w:eastAsia="en-GB"/>
              </w:rPr>
              <w:t>Male</w:t>
            </w:r>
          </w:p>
        </w:tc>
        <w:tc>
          <w:tcPr>
            <w:tcW w:w="44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19" w:type="pct"/>
              <w:tblCellMar>
                <w:left w:w="0" w:type="dxa"/>
                <w:right w:w="0" w:type="dxa"/>
              </w:tblCellMar>
              <w:tblLook w:val="04A0" w:firstRow="1" w:lastRow="0" w:firstColumn="1" w:lastColumn="0" w:noHBand="0" w:noVBand="1"/>
            </w:tblPr>
            <w:tblGrid>
              <w:gridCol w:w="871"/>
            </w:tblGrid>
            <w:tr w:rsidR="002B6602" w:rsidRPr="002B6602" w14:paraId="35085A8F" w14:textId="77777777" w:rsidTr="0026438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55A51FE" w14:textId="77777777" w:rsidR="002B6602" w:rsidRPr="002B6602" w:rsidRDefault="002B6602" w:rsidP="002B6602">
                  <w:pPr>
                    <w:spacing w:line="15" w:lineRule="atLeast"/>
                    <w:rPr>
                      <w:rFonts w:ascii="Arial" w:eastAsia="Times New Roman" w:hAnsi="Arial" w:cs="Arial"/>
                      <w:sz w:val="18"/>
                      <w:szCs w:val="18"/>
                      <w:lang w:eastAsia="en-GB"/>
                    </w:rPr>
                  </w:pPr>
                  <w:r w:rsidRPr="002B6602">
                    <w:rPr>
                      <w:rFonts w:ascii="Arial" w:eastAsia="Times New Roman" w:hAnsi="Arial" w:cs="Arial"/>
                      <w:sz w:val="18"/>
                      <w:szCs w:val="18"/>
                      <w:lang w:eastAsia="en-GB"/>
                    </w:rPr>
                    <w:t> </w:t>
                  </w:r>
                </w:p>
              </w:tc>
            </w:tr>
          </w:tbl>
          <w:p w14:paraId="1C86FF43" w14:textId="77777777" w:rsidR="002B6602" w:rsidRPr="002B6602" w:rsidRDefault="002B6602" w:rsidP="002B6602">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FB629E"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20.39%</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03007F"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21</w:t>
            </w:r>
          </w:p>
        </w:tc>
      </w:tr>
      <w:tr w:rsidR="002B6602" w:rsidRPr="002B6602" w14:paraId="4BA264DC" w14:textId="77777777" w:rsidTr="00C666F3">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B24038E"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2</w:t>
            </w:r>
          </w:p>
        </w:tc>
        <w:tc>
          <w:tcPr>
            <w:tcW w:w="229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A9197B" w14:textId="77777777" w:rsidR="002B6602" w:rsidRPr="002B6602" w:rsidRDefault="002B6602" w:rsidP="002B6602">
            <w:pPr>
              <w:rPr>
                <w:rFonts w:ascii="Arial" w:eastAsia="Times New Roman" w:hAnsi="Arial" w:cs="Arial"/>
                <w:sz w:val="18"/>
                <w:szCs w:val="18"/>
                <w:lang w:eastAsia="en-GB"/>
              </w:rPr>
            </w:pPr>
            <w:r w:rsidRPr="002B6602">
              <w:rPr>
                <w:rFonts w:ascii="Arial" w:eastAsia="Times New Roman" w:hAnsi="Arial" w:cs="Arial"/>
                <w:sz w:val="18"/>
                <w:szCs w:val="18"/>
                <w:lang w:eastAsia="en-GB"/>
              </w:rPr>
              <w:t>Female</w:t>
            </w:r>
          </w:p>
        </w:tc>
        <w:tc>
          <w:tcPr>
            <w:tcW w:w="44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35" w:type="pct"/>
              <w:tblCellMar>
                <w:left w:w="0" w:type="dxa"/>
                <w:right w:w="0" w:type="dxa"/>
              </w:tblCellMar>
              <w:tblLook w:val="04A0" w:firstRow="1" w:lastRow="0" w:firstColumn="1" w:lastColumn="0" w:noHBand="0" w:noVBand="1"/>
            </w:tblPr>
            <w:tblGrid>
              <w:gridCol w:w="3277"/>
            </w:tblGrid>
            <w:tr w:rsidR="002B6602" w:rsidRPr="002B6602" w14:paraId="73147E9C" w14:textId="77777777" w:rsidTr="0026438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54354AF" w14:textId="77777777" w:rsidR="002B6602" w:rsidRPr="002B6602" w:rsidRDefault="002B6602" w:rsidP="002B6602">
                  <w:pPr>
                    <w:spacing w:line="15" w:lineRule="atLeast"/>
                    <w:rPr>
                      <w:rFonts w:ascii="Arial" w:eastAsia="Times New Roman" w:hAnsi="Arial" w:cs="Arial"/>
                      <w:sz w:val="18"/>
                      <w:szCs w:val="18"/>
                      <w:lang w:eastAsia="en-GB"/>
                    </w:rPr>
                  </w:pPr>
                  <w:r w:rsidRPr="002B6602">
                    <w:rPr>
                      <w:rFonts w:ascii="Arial" w:eastAsia="Times New Roman" w:hAnsi="Arial" w:cs="Arial"/>
                      <w:sz w:val="18"/>
                      <w:szCs w:val="18"/>
                      <w:lang w:eastAsia="en-GB"/>
                    </w:rPr>
                    <w:t> </w:t>
                  </w:r>
                </w:p>
              </w:tc>
            </w:tr>
          </w:tbl>
          <w:p w14:paraId="744A19FC" w14:textId="77777777" w:rsidR="002B6602" w:rsidRPr="002B6602" w:rsidRDefault="002B6602" w:rsidP="002B6602">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D3C75D"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76.70%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C942D80"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79</w:t>
            </w:r>
          </w:p>
        </w:tc>
      </w:tr>
      <w:tr w:rsidR="002B6602" w:rsidRPr="002B6602" w14:paraId="48DEFE87" w14:textId="77777777" w:rsidTr="00C666F3">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043233"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3</w:t>
            </w:r>
          </w:p>
        </w:tc>
        <w:tc>
          <w:tcPr>
            <w:tcW w:w="229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06A60C" w14:textId="77777777" w:rsidR="002B6602" w:rsidRPr="002B6602" w:rsidRDefault="002B6602" w:rsidP="002B6602">
            <w:pPr>
              <w:rPr>
                <w:rFonts w:ascii="Arial" w:eastAsia="Times New Roman" w:hAnsi="Arial" w:cs="Arial"/>
                <w:sz w:val="18"/>
                <w:szCs w:val="18"/>
                <w:lang w:eastAsia="en-GB"/>
              </w:rPr>
            </w:pPr>
            <w:r w:rsidRPr="002B6602">
              <w:rPr>
                <w:rFonts w:ascii="Arial" w:eastAsia="Times New Roman" w:hAnsi="Arial" w:cs="Arial"/>
                <w:sz w:val="18"/>
                <w:szCs w:val="18"/>
                <w:lang w:eastAsia="en-GB"/>
              </w:rPr>
              <w:t>Non-binary</w:t>
            </w:r>
          </w:p>
        </w:tc>
        <w:tc>
          <w:tcPr>
            <w:tcW w:w="44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 w:type="pct"/>
              <w:tblCellMar>
                <w:left w:w="0" w:type="dxa"/>
                <w:right w:w="0" w:type="dxa"/>
              </w:tblCellMar>
              <w:tblLook w:val="04A0" w:firstRow="1" w:lastRow="0" w:firstColumn="1" w:lastColumn="0" w:noHBand="0" w:noVBand="1"/>
            </w:tblPr>
            <w:tblGrid>
              <w:gridCol w:w="66"/>
            </w:tblGrid>
            <w:tr w:rsidR="002B6602" w:rsidRPr="002B6602" w14:paraId="6AF75211" w14:textId="77777777" w:rsidTr="0026438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61CD3D5" w14:textId="77777777" w:rsidR="002B6602" w:rsidRPr="002B6602" w:rsidRDefault="002B6602" w:rsidP="002B6602">
                  <w:pPr>
                    <w:spacing w:line="15" w:lineRule="atLeast"/>
                    <w:rPr>
                      <w:rFonts w:ascii="Arial" w:eastAsia="Times New Roman" w:hAnsi="Arial" w:cs="Arial"/>
                      <w:sz w:val="18"/>
                      <w:szCs w:val="18"/>
                      <w:lang w:eastAsia="en-GB"/>
                    </w:rPr>
                  </w:pPr>
                  <w:r w:rsidRPr="002B6602">
                    <w:rPr>
                      <w:rFonts w:ascii="Arial" w:eastAsia="Times New Roman" w:hAnsi="Arial" w:cs="Arial"/>
                      <w:sz w:val="18"/>
                      <w:szCs w:val="18"/>
                      <w:lang w:eastAsia="en-GB"/>
                    </w:rPr>
                    <w:t> </w:t>
                  </w:r>
                </w:p>
              </w:tc>
            </w:tr>
          </w:tbl>
          <w:p w14:paraId="2D143F27" w14:textId="77777777" w:rsidR="002B6602" w:rsidRPr="002B6602" w:rsidRDefault="002B6602" w:rsidP="002B6602">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C78113"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0.97%</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AFA1CD"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1</w:t>
            </w:r>
          </w:p>
        </w:tc>
      </w:tr>
      <w:tr w:rsidR="002B6602" w:rsidRPr="002B6602" w14:paraId="6736E673" w14:textId="77777777" w:rsidTr="00C666F3">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DD75EB4"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4</w:t>
            </w:r>
          </w:p>
        </w:tc>
        <w:tc>
          <w:tcPr>
            <w:tcW w:w="229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58FB2E" w14:textId="77777777" w:rsidR="002B6602" w:rsidRPr="002B6602" w:rsidRDefault="002B6602" w:rsidP="002B6602">
            <w:pPr>
              <w:rPr>
                <w:rFonts w:ascii="Arial" w:eastAsia="Times New Roman" w:hAnsi="Arial" w:cs="Arial"/>
                <w:sz w:val="18"/>
                <w:szCs w:val="18"/>
                <w:lang w:eastAsia="en-GB"/>
              </w:rPr>
            </w:pPr>
            <w:r w:rsidRPr="002B6602">
              <w:rPr>
                <w:rFonts w:ascii="Arial" w:eastAsia="Times New Roman" w:hAnsi="Arial" w:cs="Arial"/>
                <w:sz w:val="18"/>
                <w:szCs w:val="18"/>
                <w:lang w:eastAsia="en-GB"/>
              </w:rPr>
              <w:t>Prefer not to say</w:t>
            </w:r>
          </w:p>
        </w:tc>
        <w:tc>
          <w:tcPr>
            <w:tcW w:w="44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7" w:type="pct"/>
              <w:tblCellMar>
                <w:left w:w="0" w:type="dxa"/>
                <w:right w:w="0" w:type="dxa"/>
              </w:tblCellMar>
              <w:tblLook w:val="04A0" w:firstRow="1" w:lastRow="0" w:firstColumn="1" w:lastColumn="0" w:noHBand="0" w:noVBand="1"/>
            </w:tblPr>
            <w:tblGrid>
              <w:gridCol w:w="83"/>
            </w:tblGrid>
            <w:tr w:rsidR="002B6602" w:rsidRPr="002B6602" w14:paraId="22DC8C5B" w14:textId="77777777" w:rsidTr="0026438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2A8DABF" w14:textId="77777777" w:rsidR="002B6602" w:rsidRPr="002B6602" w:rsidRDefault="002B6602" w:rsidP="002B6602">
                  <w:pPr>
                    <w:spacing w:line="15" w:lineRule="atLeast"/>
                    <w:rPr>
                      <w:rFonts w:ascii="Arial" w:eastAsia="Times New Roman" w:hAnsi="Arial" w:cs="Arial"/>
                      <w:sz w:val="18"/>
                      <w:szCs w:val="18"/>
                      <w:lang w:eastAsia="en-GB"/>
                    </w:rPr>
                  </w:pPr>
                  <w:r w:rsidRPr="002B6602">
                    <w:rPr>
                      <w:rFonts w:ascii="Arial" w:eastAsia="Times New Roman" w:hAnsi="Arial" w:cs="Arial"/>
                      <w:sz w:val="18"/>
                      <w:szCs w:val="18"/>
                      <w:lang w:eastAsia="en-GB"/>
                    </w:rPr>
                    <w:t> </w:t>
                  </w:r>
                </w:p>
              </w:tc>
            </w:tr>
          </w:tbl>
          <w:p w14:paraId="02015708" w14:textId="77777777" w:rsidR="002B6602" w:rsidRPr="002B6602" w:rsidRDefault="002B6602" w:rsidP="002B6602">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747B77"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1.94%</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7B1487D"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2</w:t>
            </w:r>
          </w:p>
        </w:tc>
      </w:tr>
      <w:tr w:rsidR="002B6602" w:rsidRPr="002B6602" w14:paraId="20F3DC1A" w14:textId="77777777" w:rsidTr="00C666F3">
        <w:trPr>
          <w:tblCellSpacing w:w="0" w:type="dxa"/>
          <w:jc w:val="center"/>
        </w:trPr>
        <w:tc>
          <w:tcPr>
            <w:tcW w:w="7024" w:type="dxa"/>
            <w:gridSpan w:val="3"/>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033AEDB" w14:textId="77777777" w:rsidR="002B6602" w:rsidRPr="002B6602" w:rsidRDefault="002B6602" w:rsidP="002B6602">
            <w:pPr>
              <w:jc w:val="cente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9C7E2AD"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answered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44FB588" w14:textId="77777777" w:rsidR="002B6602" w:rsidRPr="002B6602" w:rsidRDefault="002B6602" w:rsidP="002B6602">
            <w:pPr>
              <w:jc w:val="center"/>
              <w:rPr>
                <w:rFonts w:ascii="Arial" w:eastAsia="Times New Roman" w:hAnsi="Arial" w:cs="Arial"/>
                <w:sz w:val="18"/>
                <w:szCs w:val="18"/>
                <w:lang w:eastAsia="en-GB"/>
              </w:rPr>
            </w:pPr>
            <w:r w:rsidRPr="002B6602">
              <w:rPr>
                <w:rFonts w:ascii="Arial" w:eastAsia="Times New Roman" w:hAnsi="Arial" w:cs="Arial"/>
                <w:sz w:val="18"/>
                <w:szCs w:val="18"/>
                <w:lang w:eastAsia="en-GB"/>
              </w:rPr>
              <w:t>103</w:t>
            </w:r>
          </w:p>
        </w:tc>
      </w:tr>
    </w:tbl>
    <w:p w14:paraId="4681D41F" w14:textId="77777777" w:rsidR="004042E8" w:rsidRDefault="004042E8" w:rsidP="00EB10F3">
      <w:pPr>
        <w:rPr>
          <w:rFonts w:ascii="Arial" w:hAnsi="Arial" w:cs="Arial"/>
          <w:b/>
          <w:bCs/>
          <w:szCs w:val="22"/>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5"/>
        <w:gridCol w:w="2284"/>
        <w:gridCol w:w="4399"/>
        <w:gridCol w:w="1044"/>
        <w:gridCol w:w="1044"/>
      </w:tblGrid>
      <w:tr w:rsidR="001E77BA" w:rsidRPr="001E77BA" w14:paraId="7E249603" w14:textId="77777777" w:rsidTr="004D30D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CE5FCEA" w14:textId="1B749284" w:rsidR="001E77BA" w:rsidRPr="001E77BA" w:rsidRDefault="001E77BA" w:rsidP="001E77BA">
            <w:pPr>
              <w:rPr>
                <w:rFonts w:ascii="Arial" w:eastAsia="Times New Roman" w:hAnsi="Arial" w:cs="Arial"/>
                <w:b/>
                <w:bCs/>
                <w:color w:val="FFFFFF"/>
                <w:sz w:val="21"/>
                <w:szCs w:val="21"/>
                <w:lang w:eastAsia="en-GB"/>
              </w:rPr>
            </w:pPr>
            <w:r w:rsidRPr="001E77BA">
              <w:rPr>
                <w:rFonts w:ascii="Arial" w:eastAsia="Times New Roman" w:hAnsi="Arial" w:cs="Arial"/>
                <w:b/>
                <w:bCs/>
                <w:color w:val="FFFFFF"/>
                <w:sz w:val="21"/>
                <w:szCs w:val="21"/>
                <w:lang w:eastAsia="en-GB"/>
              </w:rPr>
              <w:lastRenderedPageBreak/>
              <w:t xml:space="preserve">Is this the same gender you were given at birth? </w:t>
            </w:r>
          </w:p>
        </w:tc>
      </w:tr>
      <w:tr w:rsidR="001E77BA" w:rsidRPr="001E77BA" w14:paraId="09757225" w14:textId="77777777" w:rsidTr="004D30D4">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C9BFEB4" w14:textId="77777777" w:rsidR="001E77BA" w:rsidRPr="001E77BA" w:rsidRDefault="001E77BA" w:rsidP="001E77BA">
            <w:pPr>
              <w:rPr>
                <w:rFonts w:ascii="Arial" w:eastAsia="Times New Roman" w:hAnsi="Arial" w:cs="Arial"/>
                <w:b/>
                <w:bCs/>
                <w:sz w:val="18"/>
                <w:szCs w:val="18"/>
                <w:lang w:eastAsia="en-GB"/>
              </w:rPr>
            </w:pPr>
            <w:r w:rsidRPr="001E77BA">
              <w:rPr>
                <w:rFonts w:ascii="Arial" w:eastAsia="Times New Roman" w:hAnsi="Arial" w:cs="Arial"/>
                <w:b/>
                <w:bCs/>
                <w:sz w:val="18"/>
                <w:szCs w:val="18"/>
                <w:lang w:eastAsia="en-GB"/>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78724EB" w14:textId="77777777" w:rsidR="001E77BA" w:rsidRPr="001E77BA" w:rsidRDefault="001E77BA" w:rsidP="001E77BA">
            <w:pPr>
              <w:jc w:val="center"/>
              <w:rPr>
                <w:rFonts w:ascii="Arial" w:eastAsia="Times New Roman" w:hAnsi="Arial" w:cs="Arial"/>
                <w:b/>
                <w:bCs/>
                <w:sz w:val="18"/>
                <w:szCs w:val="18"/>
                <w:lang w:eastAsia="en-GB"/>
              </w:rPr>
            </w:pPr>
            <w:r w:rsidRPr="001E77BA">
              <w:rPr>
                <w:rFonts w:ascii="Arial" w:eastAsia="Times New Roman" w:hAnsi="Arial" w:cs="Arial"/>
                <w:b/>
                <w:bCs/>
                <w:sz w:val="18"/>
                <w:szCs w:val="18"/>
                <w:lang w:eastAsia="en-GB"/>
              </w:rPr>
              <w:t>Response Percent</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6A029EE" w14:textId="77777777" w:rsidR="001E77BA" w:rsidRPr="001E77BA" w:rsidRDefault="001E77BA" w:rsidP="001E77BA">
            <w:pPr>
              <w:jc w:val="center"/>
              <w:rPr>
                <w:rFonts w:ascii="Arial" w:eastAsia="Times New Roman" w:hAnsi="Arial" w:cs="Arial"/>
                <w:b/>
                <w:bCs/>
                <w:sz w:val="18"/>
                <w:szCs w:val="18"/>
                <w:lang w:eastAsia="en-GB"/>
              </w:rPr>
            </w:pPr>
            <w:r w:rsidRPr="001E77BA">
              <w:rPr>
                <w:rFonts w:ascii="Arial" w:eastAsia="Times New Roman" w:hAnsi="Arial" w:cs="Arial"/>
                <w:b/>
                <w:bCs/>
                <w:sz w:val="18"/>
                <w:szCs w:val="18"/>
                <w:lang w:eastAsia="en-GB"/>
              </w:rPr>
              <w:t>Response Total</w:t>
            </w:r>
          </w:p>
        </w:tc>
      </w:tr>
      <w:tr w:rsidR="001E77BA" w:rsidRPr="001E77BA" w14:paraId="63B824E6"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9A8B161"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1</w:t>
            </w:r>
          </w:p>
        </w:tc>
        <w:tc>
          <w:tcPr>
            <w:tcW w:w="224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A9E26E" w14:textId="77777777" w:rsidR="001E77BA" w:rsidRPr="001E77BA" w:rsidRDefault="001E77BA" w:rsidP="001E77BA">
            <w:pPr>
              <w:rPr>
                <w:rFonts w:ascii="Arial" w:eastAsia="Times New Roman" w:hAnsi="Arial" w:cs="Arial"/>
                <w:sz w:val="18"/>
                <w:szCs w:val="18"/>
                <w:lang w:eastAsia="en-GB"/>
              </w:rPr>
            </w:pPr>
            <w:r w:rsidRPr="001E77BA">
              <w:rPr>
                <w:rFonts w:ascii="Arial" w:eastAsia="Times New Roman" w:hAnsi="Arial" w:cs="Arial"/>
                <w:sz w:val="18"/>
                <w:szCs w:val="18"/>
                <w:lang w:eastAsia="en-GB"/>
              </w:rPr>
              <w:t>Yes</w:t>
            </w:r>
          </w:p>
        </w:tc>
        <w:tc>
          <w:tcPr>
            <w:tcW w:w="43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51" w:type="pct"/>
              <w:tblCellMar>
                <w:left w:w="0" w:type="dxa"/>
                <w:right w:w="0" w:type="dxa"/>
              </w:tblCellMar>
              <w:tblLook w:val="04A0" w:firstRow="1" w:lastRow="0" w:firstColumn="1" w:lastColumn="0" w:noHBand="0" w:noVBand="1"/>
            </w:tblPr>
            <w:tblGrid>
              <w:gridCol w:w="4121"/>
            </w:tblGrid>
            <w:tr w:rsidR="001E77BA" w:rsidRPr="001E77BA" w14:paraId="2CD366FA" w14:textId="77777777" w:rsidTr="0026438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B606A1B" w14:textId="77777777" w:rsidR="001E77BA" w:rsidRPr="001E77BA" w:rsidRDefault="001E77BA" w:rsidP="001E77BA">
                  <w:pPr>
                    <w:spacing w:line="15" w:lineRule="atLeast"/>
                    <w:rPr>
                      <w:rFonts w:ascii="Arial" w:eastAsia="Times New Roman" w:hAnsi="Arial" w:cs="Arial"/>
                      <w:sz w:val="18"/>
                      <w:szCs w:val="18"/>
                      <w:lang w:eastAsia="en-GB"/>
                    </w:rPr>
                  </w:pPr>
                  <w:r w:rsidRPr="001E77BA">
                    <w:rPr>
                      <w:rFonts w:ascii="Arial" w:eastAsia="Times New Roman" w:hAnsi="Arial" w:cs="Arial"/>
                      <w:sz w:val="18"/>
                      <w:szCs w:val="18"/>
                      <w:lang w:eastAsia="en-GB"/>
                    </w:rPr>
                    <w:t> </w:t>
                  </w:r>
                </w:p>
              </w:tc>
            </w:tr>
          </w:tbl>
          <w:p w14:paraId="45223E24" w14:textId="77777777" w:rsidR="001E77BA" w:rsidRPr="001E77BA" w:rsidRDefault="001E77BA" w:rsidP="001E77BA">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B6C331"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97.03%</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76B2004"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98</w:t>
            </w:r>
          </w:p>
        </w:tc>
      </w:tr>
      <w:tr w:rsidR="001E77BA" w:rsidRPr="001E77BA" w14:paraId="4F49C4AE"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A6C77AE"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2</w:t>
            </w:r>
          </w:p>
        </w:tc>
        <w:tc>
          <w:tcPr>
            <w:tcW w:w="224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E3805CF" w14:textId="77777777" w:rsidR="001E77BA" w:rsidRPr="001E77BA" w:rsidRDefault="001E77BA" w:rsidP="001E77BA">
            <w:pPr>
              <w:rPr>
                <w:rFonts w:ascii="Arial" w:eastAsia="Times New Roman" w:hAnsi="Arial" w:cs="Arial"/>
                <w:sz w:val="18"/>
                <w:szCs w:val="18"/>
                <w:lang w:eastAsia="en-GB"/>
              </w:rPr>
            </w:pPr>
            <w:r w:rsidRPr="001E77BA">
              <w:rPr>
                <w:rFonts w:ascii="Arial" w:eastAsia="Times New Roman" w:hAnsi="Arial" w:cs="Arial"/>
                <w:sz w:val="18"/>
                <w:szCs w:val="18"/>
                <w:lang w:eastAsia="en-GB"/>
              </w:rPr>
              <w:t>No</w:t>
            </w:r>
          </w:p>
        </w:tc>
        <w:tc>
          <w:tcPr>
            <w:tcW w:w="43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643A77F" w14:textId="77777777" w:rsidR="001E77BA" w:rsidRPr="001E77BA" w:rsidRDefault="001E77BA" w:rsidP="001E77BA">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7D900C"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0BFF32"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0</w:t>
            </w:r>
          </w:p>
        </w:tc>
      </w:tr>
      <w:tr w:rsidR="001E77BA" w:rsidRPr="001E77BA" w14:paraId="1A9CACA1"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C0B24CC"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3</w:t>
            </w:r>
          </w:p>
        </w:tc>
        <w:tc>
          <w:tcPr>
            <w:tcW w:w="224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8F7AEE" w14:textId="77777777" w:rsidR="001E77BA" w:rsidRPr="001E77BA" w:rsidRDefault="001E77BA" w:rsidP="001E77BA">
            <w:pPr>
              <w:rPr>
                <w:rFonts w:ascii="Arial" w:eastAsia="Times New Roman" w:hAnsi="Arial" w:cs="Arial"/>
                <w:sz w:val="18"/>
                <w:szCs w:val="18"/>
                <w:lang w:eastAsia="en-GB"/>
              </w:rPr>
            </w:pPr>
            <w:r w:rsidRPr="001E77BA">
              <w:rPr>
                <w:rFonts w:ascii="Arial" w:eastAsia="Times New Roman" w:hAnsi="Arial" w:cs="Arial"/>
                <w:sz w:val="18"/>
                <w:szCs w:val="18"/>
                <w:lang w:eastAsia="en-GB"/>
              </w:rPr>
              <w:t>Prefer not to say</w:t>
            </w:r>
          </w:p>
        </w:tc>
        <w:tc>
          <w:tcPr>
            <w:tcW w:w="43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8" w:type="pct"/>
              <w:tblCellMar>
                <w:left w:w="0" w:type="dxa"/>
                <w:right w:w="0" w:type="dxa"/>
              </w:tblCellMar>
              <w:tblLook w:val="04A0" w:firstRow="1" w:lastRow="0" w:firstColumn="1" w:lastColumn="0" w:noHBand="0" w:noVBand="1"/>
            </w:tblPr>
            <w:tblGrid>
              <w:gridCol w:w="126"/>
            </w:tblGrid>
            <w:tr w:rsidR="001E77BA" w:rsidRPr="001E77BA" w14:paraId="52D5B2FE" w14:textId="77777777" w:rsidTr="0026438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56BC79D" w14:textId="77777777" w:rsidR="001E77BA" w:rsidRPr="001E77BA" w:rsidRDefault="001E77BA" w:rsidP="001E77BA">
                  <w:pPr>
                    <w:spacing w:line="15" w:lineRule="atLeast"/>
                    <w:rPr>
                      <w:rFonts w:ascii="Arial" w:eastAsia="Times New Roman" w:hAnsi="Arial" w:cs="Arial"/>
                      <w:sz w:val="18"/>
                      <w:szCs w:val="18"/>
                      <w:lang w:eastAsia="en-GB"/>
                    </w:rPr>
                  </w:pPr>
                  <w:r w:rsidRPr="001E77BA">
                    <w:rPr>
                      <w:rFonts w:ascii="Arial" w:eastAsia="Times New Roman" w:hAnsi="Arial" w:cs="Arial"/>
                      <w:sz w:val="18"/>
                      <w:szCs w:val="18"/>
                      <w:lang w:eastAsia="en-GB"/>
                    </w:rPr>
                    <w:t> </w:t>
                  </w:r>
                </w:p>
              </w:tc>
            </w:tr>
          </w:tbl>
          <w:p w14:paraId="6B4095C2" w14:textId="77777777" w:rsidR="001E77BA" w:rsidRPr="001E77BA" w:rsidRDefault="001E77BA" w:rsidP="001E77BA">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BE2B5D"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2.97%</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5925A3D"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3</w:t>
            </w:r>
          </w:p>
        </w:tc>
      </w:tr>
      <w:tr w:rsidR="001E77BA" w:rsidRPr="001E77BA" w14:paraId="3ACA2318" w14:textId="77777777" w:rsidTr="004D30D4">
        <w:trPr>
          <w:tblCellSpacing w:w="0" w:type="dxa"/>
          <w:jc w:val="center"/>
        </w:trPr>
        <w:tc>
          <w:tcPr>
            <w:tcW w:w="6868"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797677F" w14:textId="77777777" w:rsidR="001E77BA" w:rsidRPr="001E77BA" w:rsidRDefault="001E77BA" w:rsidP="001E77BA">
            <w:pPr>
              <w:jc w:val="cente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66A1FCB"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answered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052927A"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101</w:t>
            </w:r>
          </w:p>
        </w:tc>
      </w:tr>
      <w:tr w:rsidR="001E77BA" w:rsidRPr="001E77BA" w14:paraId="46C10F86" w14:textId="77777777" w:rsidTr="004D30D4">
        <w:trPr>
          <w:tblCellSpacing w:w="0" w:type="dxa"/>
          <w:jc w:val="center"/>
        </w:trPr>
        <w:tc>
          <w:tcPr>
            <w:tcW w:w="6868" w:type="dxa"/>
            <w:gridSpan w:val="3"/>
            <w:vMerge/>
            <w:tcBorders>
              <w:top w:val="single" w:sz="6" w:space="0" w:color="CCCCCC"/>
              <w:left w:val="nil"/>
              <w:bottom w:val="nil"/>
              <w:right w:val="single" w:sz="6" w:space="0" w:color="CCCCCC"/>
            </w:tcBorders>
            <w:vAlign w:val="center"/>
            <w:hideMark/>
          </w:tcPr>
          <w:p w14:paraId="77B12236" w14:textId="77777777" w:rsidR="001E77BA" w:rsidRPr="001E77BA" w:rsidRDefault="001E77BA" w:rsidP="001E77BA">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17A714B"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skipped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15937DE" w14:textId="77777777" w:rsidR="001E77BA" w:rsidRPr="001E77BA" w:rsidRDefault="001E77BA" w:rsidP="001E77BA">
            <w:pPr>
              <w:jc w:val="center"/>
              <w:rPr>
                <w:rFonts w:ascii="Arial" w:eastAsia="Times New Roman" w:hAnsi="Arial" w:cs="Arial"/>
                <w:sz w:val="18"/>
                <w:szCs w:val="18"/>
                <w:lang w:eastAsia="en-GB"/>
              </w:rPr>
            </w:pPr>
            <w:r w:rsidRPr="001E77BA">
              <w:rPr>
                <w:rFonts w:ascii="Arial" w:eastAsia="Times New Roman" w:hAnsi="Arial" w:cs="Arial"/>
                <w:sz w:val="18"/>
                <w:szCs w:val="18"/>
                <w:lang w:eastAsia="en-GB"/>
              </w:rPr>
              <w:t>4</w:t>
            </w:r>
          </w:p>
        </w:tc>
      </w:tr>
    </w:tbl>
    <w:p w14:paraId="462BB25F" w14:textId="77777777" w:rsidR="005F0E1F" w:rsidRDefault="005F0E1F" w:rsidP="00EB10F3">
      <w:pPr>
        <w:rPr>
          <w:rFonts w:ascii="Arial" w:hAnsi="Arial" w:cs="Arial"/>
          <w:b/>
          <w:bCs/>
          <w:szCs w:val="22"/>
        </w:rPr>
      </w:pPr>
    </w:p>
    <w:p w14:paraId="34BB9721" w14:textId="2C2CBBB2" w:rsidR="003856C2" w:rsidRDefault="00DF3BC4" w:rsidP="00EB10F3">
      <w:pPr>
        <w:rPr>
          <w:rFonts w:ascii="Arial" w:hAnsi="Arial" w:cs="Arial"/>
          <w:b/>
          <w:bCs/>
          <w:szCs w:val="22"/>
        </w:rPr>
      </w:pPr>
      <w:r>
        <w:rPr>
          <w:rFonts w:ascii="Arial" w:hAnsi="Arial" w:cs="Arial"/>
          <w:b/>
          <w:bCs/>
          <w:szCs w:val="22"/>
        </w:rPr>
        <w:t>Disability</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
        <w:gridCol w:w="2295"/>
        <w:gridCol w:w="4423"/>
        <w:gridCol w:w="1026"/>
        <w:gridCol w:w="1026"/>
      </w:tblGrid>
      <w:tr w:rsidR="00965AA6" w:rsidRPr="00965AA6" w14:paraId="4FDAB954" w14:textId="77777777" w:rsidTr="00264383">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51ACA96" w14:textId="0CF60E7B" w:rsidR="00965AA6" w:rsidRPr="00965AA6" w:rsidRDefault="00965AA6" w:rsidP="00965AA6">
            <w:pPr>
              <w:rPr>
                <w:rFonts w:ascii="Arial" w:eastAsia="Times New Roman" w:hAnsi="Arial" w:cs="Arial"/>
                <w:b/>
                <w:bCs/>
                <w:color w:val="FFFFFF"/>
                <w:sz w:val="21"/>
                <w:szCs w:val="21"/>
                <w:lang w:eastAsia="en-GB"/>
              </w:rPr>
            </w:pPr>
            <w:r w:rsidRPr="00965AA6">
              <w:rPr>
                <w:rFonts w:ascii="Arial" w:eastAsia="Times New Roman" w:hAnsi="Arial" w:cs="Arial"/>
                <w:b/>
                <w:bCs/>
                <w:color w:val="FFFFFF"/>
                <w:sz w:val="21"/>
                <w:szCs w:val="21"/>
                <w:lang w:eastAsia="en-GB"/>
              </w:rPr>
              <w:t xml:space="preserve">Please choose the category that best describes your level of disability. </w:t>
            </w:r>
          </w:p>
        </w:tc>
      </w:tr>
      <w:tr w:rsidR="00965AA6" w:rsidRPr="00965AA6" w14:paraId="478103DA" w14:textId="77777777" w:rsidTr="00264383">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504A761" w14:textId="77777777" w:rsidR="00965AA6" w:rsidRPr="00965AA6" w:rsidRDefault="00965AA6" w:rsidP="00965AA6">
            <w:pPr>
              <w:rPr>
                <w:rFonts w:ascii="Arial" w:eastAsia="Times New Roman" w:hAnsi="Arial" w:cs="Arial"/>
                <w:b/>
                <w:bCs/>
                <w:sz w:val="18"/>
                <w:szCs w:val="18"/>
                <w:lang w:eastAsia="en-GB"/>
              </w:rPr>
            </w:pPr>
            <w:r w:rsidRPr="00965AA6">
              <w:rPr>
                <w:rFonts w:ascii="Arial" w:eastAsia="Times New Roman" w:hAnsi="Arial" w:cs="Arial"/>
                <w:b/>
                <w:bCs/>
                <w:sz w:val="18"/>
                <w:szCs w:val="18"/>
                <w:lang w:eastAsia="en-GB"/>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E96023C" w14:textId="77777777" w:rsidR="00965AA6" w:rsidRPr="00965AA6" w:rsidRDefault="00965AA6" w:rsidP="00965AA6">
            <w:pPr>
              <w:jc w:val="center"/>
              <w:rPr>
                <w:rFonts w:ascii="Arial" w:eastAsia="Times New Roman" w:hAnsi="Arial" w:cs="Arial"/>
                <w:b/>
                <w:bCs/>
                <w:sz w:val="18"/>
                <w:szCs w:val="18"/>
                <w:lang w:eastAsia="en-GB"/>
              </w:rPr>
            </w:pPr>
            <w:r w:rsidRPr="00965AA6">
              <w:rPr>
                <w:rFonts w:ascii="Arial" w:eastAsia="Times New Roman" w:hAnsi="Arial" w:cs="Arial"/>
                <w:b/>
                <w:bCs/>
                <w:sz w:val="18"/>
                <w:szCs w:val="18"/>
                <w:lang w:eastAsia="en-GB"/>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BE0BB60" w14:textId="77777777" w:rsidR="00965AA6" w:rsidRPr="00965AA6" w:rsidRDefault="00965AA6" w:rsidP="00965AA6">
            <w:pPr>
              <w:jc w:val="center"/>
              <w:rPr>
                <w:rFonts w:ascii="Arial" w:eastAsia="Times New Roman" w:hAnsi="Arial" w:cs="Arial"/>
                <w:b/>
                <w:bCs/>
                <w:sz w:val="18"/>
                <w:szCs w:val="18"/>
                <w:lang w:eastAsia="en-GB"/>
              </w:rPr>
            </w:pPr>
            <w:r w:rsidRPr="00965AA6">
              <w:rPr>
                <w:rFonts w:ascii="Arial" w:eastAsia="Times New Roman" w:hAnsi="Arial" w:cs="Arial"/>
                <w:b/>
                <w:bCs/>
                <w:sz w:val="18"/>
                <w:szCs w:val="18"/>
                <w:lang w:eastAsia="en-GB"/>
              </w:rPr>
              <w:t>Response Total</w:t>
            </w:r>
          </w:p>
        </w:tc>
      </w:tr>
      <w:tr w:rsidR="00965AA6" w:rsidRPr="00965AA6" w14:paraId="1DBB1E12"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B7DA1F4"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BAECB9"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No disability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57" w:type="pct"/>
              <w:tblCellMar>
                <w:left w:w="0" w:type="dxa"/>
                <w:right w:w="0" w:type="dxa"/>
              </w:tblCellMar>
              <w:tblLook w:val="04A0" w:firstRow="1" w:lastRow="0" w:firstColumn="1" w:lastColumn="0" w:noHBand="0" w:noVBand="1"/>
            </w:tblPr>
            <w:tblGrid>
              <w:gridCol w:w="1843"/>
            </w:tblGrid>
            <w:tr w:rsidR="00965AA6" w:rsidRPr="00965AA6" w14:paraId="2D800FCC" w14:textId="77777777" w:rsidTr="0026438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718624D"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24EAC733"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E8AAF2"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43.14%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F2E154"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44</w:t>
            </w:r>
          </w:p>
        </w:tc>
      </w:tr>
      <w:tr w:rsidR="00965AA6" w:rsidRPr="00965AA6" w14:paraId="6EA2F3E5"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E7D681D"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0FF6A1"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Wheelchair user</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 w:type="pct"/>
              <w:tblCellMar>
                <w:left w:w="0" w:type="dxa"/>
                <w:right w:w="0" w:type="dxa"/>
              </w:tblCellMar>
              <w:tblLook w:val="04A0" w:firstRow="1" w:lastRow="0" w:firstColumn="1" w:lastColumn="0" w:noHBand="0" w:noVBand="1"/>
            </w:tblPr>
            <w:tblGrid>
              <w:gridCol w:w="66"/>
            </w:tblGrid>
            <w:tr w:rsidR="00965AA6" w:rsidRPr="00965AA6" w14:paraId="4E1853B7" w14:textId="77777777" w:rsidTr="0026438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B754D04"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16507557"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B246A0"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0.98%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4C2E8E"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w:t>
            </w:r>
          </w:p>
        </w:tc>
      </w:tr>
      <w:tr w:rsidR="00965AA6" w:rsidRPr="00965AA6" w14:paraId="3F2DDA81"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C739132"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9638DA"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Hearing impairment</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2" w:type="pct"/>
              <w:tblCellMar>
                <w:left w:w="0" w:type="dxa"/>
                <w:right w:w="0" w:type="dxa"/>
              </w:tblCellMar>
              <w:tblLook w:val="04A0" w:firstRow="1" w:lastRow="0" w:firstColumn="1" w:lastColumn="0" w:noHBand="0" w:noVBand="1"/>
            </w:tblPr>
            <w:tblGrid>
              <w:gridCol w:w="335"/>
            </w:tblGrid>
            <w:tr w:rsidR="00965AA6" w:rsidRPr="00965AA6" w14:paraId="1C6853F2" w14:textId="77777777" w:rsidTr="0026438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60FEF9E"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696932B1"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CAB0F5"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7.84%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1F355C3"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8</w:t>
            </w:r>
          </w:p>
        </w:tc>
      </w:tr>
      <w:tr w:rsidR="00965AA6" w:rsidRPr="00965AA6" w14:paraId="3F1C38C9"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D245756"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6375B3A"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Visual impairment</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 w:type="pct"/>
              <w:tblCellMar>
                <w:left w:w="0" w:type="dxa"/>
                <w:right w:w="0" w:type="dxa"/>
              </w:tblCellMar>
              <w:tblLook w:val="04A0" w:firstRow="1" w:lastRow="0" w:firstColumn="1" w:lastColumn="0" w:noHBand="0" w:noVBand="1"/>
            </w:tblPr>
            <w:tblGrid>
              <w:gridCol w:w="66"/>
            </w:tblGrid>
            <w:tr w:rsidR="00965AA6" w:rsidRPr="00965AA6" w14:paraId="1B8895C6" w14:textId="77777777" w:rsidTr="0026438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4B3A9DF"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61E68486"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770057"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0.98%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54E684"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w:t>
            </w:r>
          </w:p>
        </w:tc>
      </w:tr>
      <w:tr w:rsidR="00965AA6" w:rsidRPr="00965AA6" w14:paraId="6E40591B"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8BB40E6"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B59525"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Physical impairment</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1" w:type="pct"/>
              <w:tblCellMar>
                <w:left w:w="0" w:type="dxa"/>
                <w:right w:w="0" w:type="dxa"/>
              </w:tblCellMar>
              <w:tblLook w:val="04A0" w:firstRow="1" w:lastRow="0" w:firstColumn="1" w:lastColumn="0" w:noHBand="0" w:noVBand="1"/>
            </w:tblPr>
            <w:tblGrid>
              <w:gridCol w:w="795"/>
            </w:tblGrid>
            <w:tr w:rsidR="00965AA6" w:rsidRPr="00965AA6" w14:paraId="7FD6F4B5" w14:textId="77777777" w:rsidTr="0026438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B275AE7"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7476BBB4"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0BD1F8"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18.63%</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82C807"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19</w:t>
            </w:r>
          </w:p>
        </w:tc>
      </w:tr>
      <w:tr w:rsidR="00965AA6" w:rsidRPr="00965AA6" w14:paraId="0AB93539"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5A7533A"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30B08F"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Multiple impairments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82" w:type="pct"/>
              <w:tblCellMar>
                <w:left w:w="0" w:type="dxa"/>
                <w:right w:w="0" w:type="dxa"/>
              </w:tblCellMar>
              <w:tblLook w:val="04A0" w:firstRow="1" w:lastRow="0" w:firstColumn="1" w:lastColumn="0" w:noHBand="0" w:noVBand="1"/>
            </w:tblPr>
            <w:tblGrid>
              <w:gridCol w:w="754"/>
            </w:tblGrid>
            <w:tr w:rsidR="00965AA6" w:rsidRPr="00965AA6" w14:paraId="1F4CCFC9" w14:textId="77777777" w:rsidTr="00264383">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9F24BA5"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60CC1980"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FB2848"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17.65%</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451166"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18</w:t>
            </w:r>
          </w:p>
        </w:tc>
      </w:tr>
      <w:tr w:rsidR="00965AA6" w:rsidRPr="00965AA6" w14:paraId="70D2EE52"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E3B83E6"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401799"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Learning disability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 w:type="pct"/>
              <w:tblCellMar>
                <w:left w:w="0" w:type="dxa"/>
                <w:right w:w="0" w:type="dxa"/>
              </w:tblCellMar>
              <w:tblLook w:val="04A0" w:firstRow="1" w:lastRow="0" w:firstColumn="1" w:lastColumn="0" w:noHBand="0" w:noVBand="1"/>
            </w:tblPr>
            <w:tblGrid>
              <w:gridCol w:w="66"/>
            </w:tblGrid>
            <w:tr w:rsidR="00965AA6" w:rsidRPr="00965AA6" w14:paraId="203B0C2A" w14:textId="77777777" w:rsidTr="00264383">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51D62AF6"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144E7736"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13FFED4"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0.98%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1FC4F0"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w:t>
            </w:r>
          </w:p>
        </w:tc>
      </w:tr>
      <w:tr w:rsidR="00965AA6" w:rsidRPr="00965AA6" w14:paraId="2FDAE971"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70DB666"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1B5594"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Mental health</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4" w:type="pct"/>
              <w:tblCellMar>
                <w:left w:w="0" w:type="dxa"/>
                <w:right w:w="0" w:type="dxa"/>
              </w:tblCellMar>
              <w:tblLook w:val="04A0" w:firstRow="1" w:lastRow="0" w:firstColumn="1" w:lastColumn="0" w:noHBand="0" w:noVBand="1"/>
            </w:tblPr>
            <w:tblGrid>
              <w:gridCol w:w="251"/>
            </w:tblGrid>
            <w:tr w:rsidR="00965AA6" w:rsidRPr="00965AA6" w14:paraId="05E8BB80" w14:textId="77777777" w:rsidTr="00264383">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7AEBF2B"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4C6DE01C"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3B7E5F"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5.88%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6BC114"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6</w:t>
            </w:r>
          </w:p>
        </w:tc>
      </w:tr>
      <w:tr w:rsidR="00965AA6" w:rsidRPr="00965AA6" w14:paraId="05759F93"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C3A7155"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9</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1ACF8C" w14:textId="77777777" w:rsidR="00965AA6" w:rsidRPr="00965AA6" w:rsidRDefault="00965AA6" w:rsidP="00965AA6">
            <w:pPr>
              <w:rPr>
                <w:rFonts w:ascii="Arial" w:eastAsia="Times New Roman" w:hAnsi="Arial" w:cs="Arial"/>
                <w:sz w:val="18"/>
                <w:szCs w:val="18"/>
                <w:lang w:eastAsia="en-GB"/>
              </w:rPr>
            </w:pPr>
            <w:r w:rsidRPr="00965AA6">
              <w:rPr>
                <w:rFonts w:ascii="Arial" w:eastAsia="Times New Roman" w:hAnsi="Arial" w:cs="Arial"/>
                <w:sz w:val="18"/>
                <w:szCs w:val="18"/>
                <w:lang w:eastAsia="en-GB"/>
              </w:rPr>
              <w:t>Prefer not to say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6" w:type="pct"/>
              <w:tblCellMar>
                <w:left w:w="0" w:type="dxa"/>
                <w:right w:w="0" w:type="dxa"/>
              </w:tblCellMar>
              <w:tblLook w:val="04A0" w:firstRow="1" w:lastRow="0" w:firstColumn="1" w:lastColumn="0" w:noHBand="0" w:noVBand="1"/>
            </w:tblPr>
            <w:tblGrid>
              <w:gridCol w:w="167"/>
            </w:tblGrid>
            <w:tr w:rsidR="00965AA6" w:rsidRPr="00965AA6" w14:paraId="43CDEA61" w14:textId="77777777" w:rsidTr="00264383">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44992FDC" w14:textId="77777777" w:rsidR="00965AA6" w:rsidRPr="00965AA6" w:rsidRDefault="00965AA6" w:rsidP="00965AA6">
                  <w:pPr>
                    <w:spacing w:line="15" w:lineRule="atLeast"/>
                    <w:rPr>
                      <w:rFonts w:ascii="Arial" w:eastAsia="Times New Roman" w:hAnsi="Arial" w:cs="Arial"/>
                      <w:sz w:val="18"/>
                      <w:szCs w:val="18"/>
                      <w:lang w:eastAsia="en-GB"/>
                    </w:rPr>
                  </w:pPr>
                  <w:r w:rsidRPr="00965AA6">
                    <w:rPr>
                      <w:rFonts w:ascii="Arial" w:eastAsia="Times New Roman" w:hAnsi="Arial" w:cs="Arial"/>
                      <w:sz w:val="18"/>
                      <w:szCs w:val="18"/>
                      <w:lang w:eastAsia="en-GB"/>
                    </w:rPr>
                    <w:t> </w:t>
                  </w:r>
                </w:p>
              </w:tc>
            </w:tr>
          </w:tbl>
          <w:p w14:paraId="4DA574D0"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7F26C7"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3.92%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BFF8A9E"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4</w:t>
            </w:r>
          </w:p>
        </w:tc>
      </w:tr>
      <w:tr w:rsidR="00965AA6" w:rsidRPr="00965AA6" w14:paraId="138E7DE7" w14:textId="77777777" w:rsidTr="00264383">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C778B85" w14:textId="77777777" w:rsidR="00965AA6" w:rsidRPr="00965AA6" w:rsidRDefault="00965AA6" w:rsidP="00965AA6">
            <w:pPr>
              <w:jc w:val="cente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1301ADF"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D83C7A3"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102</w:t>
            </w:r>
          </w:p>
        </w:tc>
      </w:tr>
      <w:tr w:rsidR="00965AA6" w:rsidRPr="00965AA6" w14:paraId="163ADFDF" w14:textId="77777777" w:rsidTr="00264383">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C80B78C" w14:textId="77777777" w:rsidR="00965AA6" w:rsidRPr="00965AA6" w:rsidRDefault="00965AA6" w:rsidP="00965AA6">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0E4B47"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C6ABF55" w14:textId="77777777" w:rsidR="00965AA6" w:rsidRPr="00965AA6" w:rsidRDefault="00965AA6" w:rsidP="00965AA6">
            <w:pPr>
              <w:jc w:val="center"/>
              <w:rPr>
                <w:rFonts w:ascii="Arial" w:eastAsia="Times New Roman" w:hAnsi="Arial" w:cs="Arial"/>
                <w:sz w:val="18"/>
                <w:szCs w:val="18"/>
                <w:lang w:eastAsia="en-GB"/>
              </w:rPr>
            </w:pPr>
            <w:r w:rsidRPr="00965AA6">
              <w:rPr>
                <w:rFonts w:ascii="Arial" w:eastAsia="Times New Roman" w:hAnsi="Arial" w:cs="Arial"/>
                <w:sz w:val="18"/>
                <w:szCs w:val="18"/>
                <w:lang w:eastAsia="en-GB"/>
              </w:rPr>
              <w:t>3</w:t>
            </w:r>
          </w:p>
        </w:tc>
      </w:tr>
    </w:tbl>
    <w:p w14:paraId="615F9308" w14:textId="77777777" w:rsidR="00C666F3" w:rsidRDefault="00C666F3" w:rsidP="00EB10F3">
      <w:pPr>
        <w:rPr>
          <w:rFonts w:ascii="Arial" w:hAnsi="Arial" w:cs="Arial"/>
          <w:sz w:val="24"/>
          <w:szCs w:val="24"/>
        </w:rPr>
      </w:pPr>
    </w:p>
    <w:p w14:paraId="3BA69BFA" w14:textId="622C87B8" w:rsidR="005F0E1F" w:rsidRPr="00617D85" w:rsidRDefault="009255E6" w:rsidP="00EB10F3">
      <w:pPr>
        <w:rPr>
          <w:rFonts w:ascii="Arial" w:hAnsi="Arial" w:cs="Arial"/>
          <w:sz w:val="24"/>
          <w:szCs w:val="24"/>
        </w:rPr>
      </w:pPr>
      <w:r w:rsidRPr="00617D85">
        <w:rPr>
          <w:rFonts w:ascii="Arial" w:hAnsi="Arial" w:cs="Arial"/>
          <w:sz w:val="24"/>
          <w:szCs w:val="24"/>
        </w:rPr>
        <w:t xml:space="preserve">Given the topic under consideration and the </w:t>
      </w:r>
      <w:r w:rsidR="000B4755" w:rsidRPr="00617D85">
        <w:rPr>
          <w:rFonts w:ascii="Arial" w:hAnsi="Arial" w:cs="Arial"/>
          <w:sz w:val="24"/>
          <w:szCs w:val="24"/>
        </w:rPr>
        <w:t xml:space="preserve">older age of a significant proportion of respondents, </w:t>
      </w:r>
      <w:r w:rsidR="00417035" w:rsidRPr="00617D85">
        <w:rPr>
          <w:rFonts w:ascii="Arial" w:hAnsi="Arial" w:cs="Arial"/>
          <w:sz w:val="24"/>
          <w:szCs w:val="24"/>
        </w:rPr>
        <w:t>it is not</w:t>
      </w:r>
      <w:r w:rsidR="009023AD" w:rsidRPr="00617D85">
        <w:rPr>
          <w:rFonts w:ascii="Arial" w:hAnsi="Arial" w:cs="Arial"/>
          <w:sz w:val="24"/>
          <w:szCs w:val="24"/>
        </w:rPr>
        <w:t xml:space="preserve"> surprising to see a higher level of disability amongst respondents than is normally the case. </w:t>
      </w:r>
      <w:r w:rsidR="00CF0524" w:rsidRPr="00617D85">
        <w:rPr>
          <w:rFonts w:ascii="Arial" w:hAnsi="Arial" w:cs="Arial"/>
          <w:sz w:val="24"/>
          <w:szCs w:val="24"/>
        </w:rPr>
        <w:t>Over 60% of respondents felt they had a level of disability</w:t>
      </w:r>
      <w:r w:rsidR="00A664CF" w:rsidRPr="00617D85">
        <w:rPr>
          <w:rFonts w:ascii="Arial" w:hAnsi="Arial" w:cs="Arial"/>
          <w:sz w:val="24"/>
          <w:szCs w:val="24"/>
        </w:rPr>
        <w:t xml:space="preserve">, with </w:t>
      </w:r>
      <w:r w:rsidR="00AD49A7" w:rsidRPr="00617D85">
        <w:rPr>
          <w:rFonts w:ascii="Arial" w:hAnsi="Arial" w:cs="Arial"/>
          <w:sz w:val="24"/>
          <w:szCs w:val="24"/>
        </w:rPr>
        <w:t>almost a fifth of these having a physical impairment</w:t>
      </w:r>
      <w:r w:rsidR="002C1B6D" w:rsidRPr="00617D85">
        <w:rPr>
          <w:rFonts w:ascii="Arial" w:hAnsi="Arial" w:cs="Arial"/>
          <w:sz w:val="24"/>
          <w:szCs w:val="24"/>
        </w:rPr>
        <w:t xml:space="preserve"> and another fifth having multiple impairments.</w:t>
      </w:r>
    </w:p>
    <w:p w14:paraId="4D937B2A" w14:textId="77777777" w:rsidR="002C1B6D" w:rsidRPr="009255E6" w:rsidRDefault="002C1B6D" w:rsidP="00EB10F3">
      <w:pPr>
        <w:rPr>
          <w:rFonts w:ascii="Arial" w:hAnsi="Arial" w:cs="Arial"/>
          <w:szCs w:val="22"/>
        </w:rPr>
      </w:pPr>
    </w:p>
    <w:p w14:paraId="5E9DD19C" w14:textId="4BB6DE3A" w:rsidR="003856C2" w:rsidRDefault="00965AA6" w:rsidP="00EB10F3">
      <w:pPr>
        <w:rPr>
          <w:rFonts w:ascii="Arial" w:hAnsi="Arial" w:cs="Arial"/>
          <w:b/>
          <w:bCs/>
          <w:szCs w:val="22"/>
        </w:rPr>
      </w:pPr>
      <w:r>
        <w:rPr>
          <w:rFonts w:ascii="Arial" w:hAnsi="Arial" w:cs="Arial"/>
          <w:b/>
          <w:bCs/>
          <w:szCs w:val="22"/>
        </w:rPr>
        <w:t>Sexual ori</w:t>
      </w:r>
      <w:r w:rsidR="00F410E4">
        <w:rPr>
          <w:rFonts w:ascii="Arial" w:hAnsi="Arial" w:cs="Arial"/>
          <w:b/>
          <w:bCs/>
          <w:szCs w:val="22"/>
        </w:rPr>
        <w:t>entation</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
        <w:gridCol w:w="2295"/>
        <w:gridCol w:w="4423"/>
        <w:gridCol w:w="1026"/>
        <w:gridCol w:w="1026"/>
      </w:tblGrid>
      <w:tr w:rsidR="004042E8" w:rsidRPr="004042E8" w14:paraId="2AF88728" w14:textId="77777777" w:rsidTr="00264383">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F9890D1" w14:textId="7E88A98D" w:rsidR="004042E8" w:rsidRPr="004042E8" w:rsidRDefault="004042E8" w:rsidP="004042E8">
            <w:pPr>
              <w:rPr>
                <w:rFonts w:ascii="Arial" w:eastAsia="Times New Roman" w:hAnsi="Arial" w:cs="Arial"/>
                <w:b/>
                <w:bCs/>
                <w:color w:val="FFFFFF"/>
                <w:sz w:val="21"/>
                <w:szCs w:val="21"/>
                <w:lang w:eastAsia="en-GB"/>
              </w:rPr>
            </w:pPr>
            <w:r w:rsidRPr="004042E8">
              <w:rPr>
                <w:rFonts w:ascii="Arial" w:eastAsia="Times New Roman" w:hAnsi="Arial" w:cs="Arial"/>
                <w:b/>
                <w:bCs/>
                <w:color w:val="FFFFFF"/>
                <w:sz w:val="21"/>
                <w:szCs w:val="21"/>
                <w:lang w:eastAsia="en-GB"/>
              </w:rPr>
              <w:t xml:space="preserve">What is your sexual orientation? </w:t>
            </w:r>
          </w:p>
        </w:tc>
      </w:tr>
      <w:tr w:rsidR="004042E8" w:rsidRPr="004042E8" w14:paraId="58FD15CD" w14:textId="77777777" w:rsidTr="00264383">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B65CC38" w14:textId="77777777" w:rsidR="004042E8" w:rsidRPr="004042E8" w:rsidRDefault="004042E8" w:rsidP="004042E8">
            <w:pPr>
              <w:rPr>
                <w:rFonts w:ascii="Arial" w:eastAsia="Times New Roman" w:hAnsi="Arial" w:cs="Arial"/>
                <w:b/>
                <w:bCs/>
                <w:sz w:val="18"/>
                <w:szCs w:val="18"/>
                <w:lang w:eastAsia="en-GB"/>
              </w:rPr>
            </w:pPr>
            <w:r w:rsidRPr="004042E8">
              <w:rPr>
                <w:rFonts w:ascii="Arial" w:eastAsia="Times New Roman" w:hAnsi="Arial" w:cs="Arial"/>
                <w:b/>
                <w:bCs/>
                <w:sz w:val="18"/>
                <w:szCs w:val="18"/>
                <w:lang w:eastAsia="en-GB"/>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584D26" w14:textId="77777777" w:rsidR="004042E8" w:rsidRPr="004042E8" w:rsidRDefault="004042E8" w:rsidP="004042E8">
            <w:pPr>
              <w:jc w:val="center"/>
              <w:rPr>
                <w:rFonts w:ascii="Arial" w:eastAsia="Times New Roman" w:hAnsi="Arial" w:cs="Arial"/>
                <w:b/>
                <w:bCs/>
                <w:sz w:val="18"/>
                <w:szCs w:val="18"/>
                <w:lang w:eastAsia="en-GB"/>
              </w:rPr>
            </w:pPr>
            <w:r w:rsidRPr="004042E8">
              <w:rPr>
                <w:rFonts w:ascii="Arial" w:eastAsia="Times New Roman" w:hAnsi="Arial" w:cs="Arial"/>
                <w:b/>
                <w:bCs/>
                <w:sz w:val="18"/>
                <w:szCs w:val="18"/>
                <w:lang w:eastAsia="en-GB"/>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594653F" w14:textId="77777777" w:rsidR="004042E8" w:rsidRPr="004042E8" w:rsidRDefault="004042E8" w:rsidP="004042E8">
            <w:pPr>
              <w:jc w:val="center"/>
              <w:rPr>
                <w:rFonts w:ascii="Arial" w:eastAsia="Times New Roman" w:hAnsi="Arial" w:cs="Arial"/>
                <w:b/>
                <w:bCs/>
                <w:sz w:val="18"/>
                <w:szCs w:val="18"/>
                <w:lang w:eastAsia="en-GB"/>
              </w:rPr>
            </w:pPr>
            <w:r w:rsidRPr="004042E8">
              <w:rPr>
                <w:rFonts w:ascii="Arial" w:eastAsia="Times New Roman" w:hAnsi="Arial" w:cs="Arial"/>
                <w:b/>
                <w:bCs/>
                <w:sz w:val="18"/>
                <w:szCs w:val="18"/>
                <w:lang w:eastAsia="en-GB"/>
              </w:rPr>
              <w:t>Response Total</w:t>
            </w:r>
          </w:p>
        </w:tc>
      </w:tr>
      <w:tr w:rsidR="004042E8" w:rsidRPr="004042E8" w14:paraId="452D99D1"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03A3351"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CF55BC" w14:textId="77777777" w:rsidR="004042E8" w:rsidRPr="004042E8" w:rsidRDefault="004042E8" w:rsidP="004042E8">
            <w:pPr>
              <w:rPr>
                <w:rFonts w:ascii="Arial" w:eastAsia="Times New Roman" w:hAnsi="Arial" w:cs="Arial"/>
                <w:sz w:val="18"/>
                <w:szCs w:val="18"/>
                <w:lang w:eastAsia="en-GB"/>
              </w:rPr>
            </w:pPr>
            <w:r w:rsidRPr="004042E8">
              <w:rPr>
                <w:rFonts w:ascii="Arial" w:eastAsia="Times New Roman" w:hAnsi="Arial" w:cs="Arial"/>
                <w:sz w:val="18"/>
                <w:szCs w:val="18"/>
                <w:lang w:eastAsia="en-GB"/>
              </w:rPr>
              <w:t>Heterosexual/straight (attracted to the opposite sex)</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54" w:type="pct"/>
              <w:tblCellMar>
                <w:left w:w="0" w:type="dxa"/>
                <w:right w:w="0" w:type="dxa"/>
              </w:tblCellMar>
              <w:tblLook w:val="04A0" w:firstRow="1" w:lastRow="0" w:firstColumn="1" w:lastColumn="0" w:noHBand="0" w:noVBand="1"/>
            </w:tblPr>
            <w:tblGrid>
              <w:gridCol w:w="3891"/>
            </w:tblGrid>
            <w:tr w:rsidR="004042E8" w:rsidRPr="004042E8" w14:paraId="5A56CA8C" w14:textId="77777777" w:rsidTr="0026438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418E6B0" w14:textId="77777777" w:rsidR="004042E8" w:rsidRPr="004042E8" w:rsidRDefault="004042E8" w:rsidP="004042E8">
                  <w:pPr>
                    <w:spacing w:line="15" w:lineRule="atLeast"/>
                    <w:rPr>
                      <w:rFonts w:ascii="Arial" w:eastAsia="Times New Roman" w:hAnsi="Arial" w:cs="Arial"/>
                      <w:sz w:val="18"/>
                      <w:szCs w:val="18"/>
                      <w:lang w:eastAsia="en-GB"/>
                    </w:rPr>
                  </w:pPr>
                  <w:r w:rsidRPr="004042E8">
                    <w:rPr>
                      <w:rFonts w:ascii="Arial" w:eastAsia="Times New Roman" w:hAnsi="Arial" w:cs="Arial"/>
                      <w:sz w:val="18"/>
                      <w:szCs w:val="18"/>
                      <w:lang w:eastAsia="en-GB"/>
                    </w:rPr>
                    <w:t> </w:t>
                  </w:r>
                </w:p>
              </w:tc>
            </w:tr>
          </w:tbl>
          <w:p w14:paraId="4EA54A2E" w14:textId="77777777" w:rsidR="004042E8" w:rsidRPr="004042E8" w:rsidRDefault="004042E8" w:rsidP="004042E8">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1BA113"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91.09%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CFF31FD"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92</w:t>
            </w:r>
          </w:p>
        </w:tc>
      </w:tr>
      <w:tr w:rsidR="004042E8" w:rsidRPr="004042E8" w14:paraId="71ED1DEA"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172B7C7"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lastRenderedPageBreak/>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010065" w14:textId="77777777" w:rsidR="004042E8" w:rsidRPr="004042E8" w:rsidRDefault="004042E8" w:rsidP="004042E8">
            <w:pPr>
              <w:rPr>
                <w:rFonts w:ascii="Arial" w:eastAsia="Times New Roman" w:hAnsi="Arial" w:cs="Arial"/>
                <w:sz w:val="18"/>
                <w:szCs w:val="18"/>
                <w:lang w:eastAsia="en-GB"/>
              </w:rPr>
            </w:pPr>
            <w:r w:rsidRPr="004042E8">
              <w:rPr>
                <w:rFonts w:ascii="Arial" w:eastAsia="Times New Roman" w:hAnsi="Arial" w:cs="Arial"/>
                <w:sz w:val="18"/>
                <w:szCs w:val="18"/>
                <w:lang w:eastAsia="en-GB"/>
              </w:rPr>
              <w:t>Gay/lesbian (attracted to the same sex)</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 w:type="pct"/>
              <w:tblCellMar>
                <w:left w:w="0" w:type="dxa"/>
                <w:right w:w="0" w:type="dxa"/>
              </w:tblCellMar>
              <w:tblLook w:val="04A0" w:firstRow="1" w:lastRow="0" w:firstColumn="1" w:lastColumn="0" w:noHBand="0" w:noVBand="1"/>
            </w:tblPr>
            <w:tblGrid>
              <w:gridCol w:w="66"/>
            </w:tblGrid>
            <w:tr w:rsidR="004042E8" w:rsidRPr="004042E8" w14:paraId="09CA929A" w14:textId="77777777" w:rsidTr="0026438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678F7E3" w14:textId="77777777" w:rsidR="004042E8" w:rsidRPr="004042E8" w:rsidRDefault="004042E8" w:rsidP="004042E8">
                  <w:pPr>
                    <w:spacing w:line="15" w:lineRule="atLeast"/>
                    <w:rPr>
                      <w:rFonts w:ascii="Arial" w:eastAsia="Times New Roman" w:hAnsi="Arial" w:cs="Arial"/>
                      <w:sz w:val="18"/>
                      <w:szCs w:val="18"/>
                      <w:lang w:eastAsia="en-GB"/>
                    </w:rPr>
                  </w:pPr>
                  <w:r w:rsidRPr="004042E8">
                    <w:rPr>
                      <w:rFonts w:ascii="Arial" w:eastAsia="Times New Roman" w:hAnsi="Arial" w:cs="Arial"/>
                      <w:sz w:val="18"/>
                      <w:szCs w:val="18"/>
                      <w:lang w:eastAsia="en-GB"/>
                    </w:rPr>
                    <w:t> </w:t>
                  </w:r>
                </w:p>
              </w:tc>
            </w:tr>
          </w:tbl>
          <w:p w14:paraId="3B66D295" w14:textId="77777777" w:rsidR="004042E8" w:rsidRPr="004042E8" w:rsidRDefault="004042E8" w:rsidP="004042E8">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A97BE6"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0.99%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031FF0"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1</w:t>
            </w:r>
          </w:p>
        </w:tc>
      </w:tr>
      <w:tr w:rsidR="004042E8" w:rsidRPr="004042E8" w14:paraId="2D9CDB98"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A19138"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4CEAE2" w14:textId="77777777" w:rsidR="004042E8" w:rsidRPr="004042E8" w:rsidRDefault="004042E8" w:rsidP="004042E8">
            <w:pPr>
              <w:rPr>
                <w:rFonts w:ascii="Arial" w:eastAsia="Times New Roman" w:hAnsi="Arial" w:cs="Arial"/>
                <w:sz w:val="18"/>
                <w:szCs w:val="18"/>
                <w:lang w:eastAsia="en-GB"/>
              </w:rPr>
            </w:pPr>
            <w:r w:rsidRPr="004042E8">
              <w:rPr>
                <w:rFonts w:ascii="Arial" w:eastAsia="Times New Roman" w:hAnsi="Arial" w:cs="Arial"/>
                <w:sz w:val="18"/>
                <w:szCs w:val="18"/>
                <w:lang w:eastAsia="en-GB"/>
              </w:rPr>
              <w:t>Bisexual (attracted to both sexes)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EDBBC44" w14:textId="77777777" w:rsidR="004042E8" w:rsidRPr="004042E8" w:rsidRDefault="004042E8" w:rsidP="004042E8">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D24038"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F64AB5"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0</w:t>
            </w:r>
          </w:p>
        </w:tc>
      </w:tr>
      <w:tr w:rsidR="004042E8" w:rsidRPr="004042E8" w14:paraId="6D7DCBD0"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A127E3"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842F38" w14:textId="77777777" w:rsidR="004042E8" w:rsidRPr="004042E8" w:rsidRDefault="004042E8" w:rsidP="004042E8">
            <w:pPr>
              <w:rPr>
                <w:rFonts w:ascii="Arial" w:eastAsia="Times New Roman" w:hAnsi="Arial" w:cs="Arial"/>
                <w:sz w:val="18"/>
                <w:szCs w:val="18"/>
                <w:lang w:eastAsia="en-GB"/>
              </w:rPr>
            </w:pPr>
            <w:r w:rsidRPr="004042E8">
              <w:rPr>
                <w:rFonts w:ascii="Arial" w:eastAsia="Times New Roman" w:hAnsi="Arial" w:cs="Arial"/>
                <w:sz w:val="18"/>
                <w:szCs w:val="18"/>
                <w:lang w:eastAsia="en-GB"/>
              </w:rPr>
              <w:t>Prefer not to say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6" w:type="pct"/>
              <w:tblCellMar>
                <w:left w:w="0" w:type="dxa"/>
                <w:right w:w="0" w:type="dxa"/>
              </w:tblCellMar>
              <w:tblLook w:val="04A0" w:firstRow="1" w:lastRow="0" w:firstColumn="1" w:lastColumn="0" w:noHBand="0" w:noVBand="1"/>
            </w:tblPr>
            <w:tblGrid>
              <w:gridCol w:w="338"/>
            </w:tblGrid>
            <w:tr w:rsidR="004042E8" w:rsidRPr="004042E8" w14:paraId="78C09DA9" w14:textId="77777777" w:rsidTr="0026438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41445A4" w14:textId="77777777" w:rsidR="004042E8" w:rsidRPr="004042E8" w:rsidRDefault="004042E8" w:rsidP="004042E8">
                  <w:pPr>
                    <w:spacing w:line="15" w:lineRule="atLeast"/>
                    <w:rPr>
                      <w:rFonts w:ascii="Arial" w:eastAsia="Times New Roman" w:hAnsi="Arial" w:cs="Arial"/>
                      <w:sz w:val="18"/>
                      <w:szCs w:val="18"/>
                      <w:lang w:eastAsia="en-GB"/>
                    </w:rPr>
                  </w:pPr>
                  <w:r w:rsidRPr="004042E8">
                    <w:rPr>
                      <w:rFonts w:ascii="Arial" w:eastAsia="Times New Roman" w:hAnsi="Arial" w:cs="Arial"/>
                      <w:sz w:val="18"/>
                      <w:szCs w:val="18"/>
                      <w:lang w:eastAsia="en-GB"/>
                    </w:rPr>
                    <w:t> </w:t>
                  </w:r>
                </w:p>
              </w:tc>
            </w:tr>
          </w:tbl>
          <w:p w14:paraId="106D4A9E" w14:textId="77777777" w:rsidR="004042E8" w:rsidRPr="004042E8" w:rsidRDefault="004042E8" w:rsidP="004042E8">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D44A5E"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7.92%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35D01E"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8</w:t>
            </w:r>
          </w:p>
        </w:tc>
      </w:tr>
      <w:tr w:rsidR="004042E8" w:rsidRPr="004042E8" w14:paraId="5C5E9F91" w14:textId="77777777" w:rsidTr="00264383">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E00DE41" w14:textId="77777777" w:rsidR="004042E8" w:rsidRPr="004042E8" w:rsidRDefault="004042E8" w:rsidP="004042E8">
            <w:pPr>
              <w:jc w:val="cente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5B2879"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E2C8107"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101</w:t>
            </w:r>
          </w:p>
        </w:tc>
      </w:tr>
      <w:tr w:rsidR="004042E8" w:rsidRPr="004042E8" w14:paraId="173C1D54" w14:textId="77777777" w:rsidTr="00264383">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51C5618" w14:textId="77777777" w:rsidR="004042E8" w:rsidRPr="004042E8" w:rsidRDefault="004042E8" w:rsidP="004042E8">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B1F9716"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5F3DB98" w14:textId="77777777" w:rsidR="004042E8" w:rsidRPr="004042E8" w:rsidRDefault="004042E8" w:rsidP="004042E8">
            <w:pPr>
              <w:jc w:val="center"/>
              <w:rPr>
                <w:rFonts w:ascii="Arial" w:eastAsia="Times New Roman" w:hAnsi="Arial" w:cs="Arial"/>
                <w:sz w:val="18"/>
                <w:szCs w:val="18"/>
                <w:lang w:eastAsia="en-GB"/>
              </w:rPr>
            </w:pPr>
            <w:r w:rsidRPr="004042E8">
              <w:rPr>
                <w:rFonts w:ascii="Arial" w:eastAsia="Times New Roman" w:hAnsi="Arial" w:cs="Arial"/>
                <w:sz w:val="18"/>
                <w:szCs w:val="18"/>
                <w:lang w:eastAsia="en-GB"/>
              </w:rPr>
              <w:t>4</w:t>
            </w:r>
          </w:p>
        </w:tc>
      </w:tr>
    </w:tbl>
    <w:p w14:paraId="1C63001A" w14:textId="77777777" w:rsidR="003A2884" w:rsidRDefault="003A2884" w:rsidP="00EB10F3">
      <w:pPr>
        <w:rPr>
          <w:rFonts w:ascii="Arial" w:hAnsi="Arial" w:cs="Arial"/>
          <w:b/>
          <w:bCs/>
          <w:szCs w:val="22"/>
        </w:rPr>
      </w:pPr>
      <w:bookmarkStart w:id="29" w:name="_Toc149053426"/>
      <w:bookmarkEnd w:id="29"/>
    </w:p>
    <w:p w14:paraId="69C66811" w14:textId="613F0583" w:rsidR="00232069" w:rsidRDefault="00411704" w:rsidP="00EB10F3">
      <w:pPr>
        <w:rPr>
          <w:rFonts w:ascii="Arial" w:hAnsi="Arial" w:cs="Arial"/>
          <w:b/>
          <w:bCs/>
          <w:szCs w:val="22"/>
        </w:rPr>
      </w:pPr>
      <w:r>
        <w:rPr>
          <w:rFonts w:ascii="Arial" w:hAnsi="Arial" w:cs="Arial"/>
          <w:b/>
          <w:bCs/>
          <w:szCs w:val="22"/>
        </w:rPr>
        <w:t>Religion/belief</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5"/>
        <w:gridCol w:w="2286"/>
        <w:gridCol w:w="4397"/>
        <w:gridCol w:w="1044"/>
        <w:gridCol w:w="1044"/>
      </w:tblGrid>
      <w:tr w:rsidR="004D30D4" w:rsidRPr="004D30D4" w14:paraId="15655B85" w14:textId="77777777" w:rsidTr="004D30D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7605339" w14:textId="1726DD97" w:rsidR="004D30D4" w:rsidRPr="004D30D4" w:rsidRDefault="004D30D4" w:rsidP="004D30D4">
            <w:pPr>
              <w:rPr>
                <w:rFonts w:ascii="Arial" w:eastAsia="Times New Roman" w:hAnsi="Arial" w:cs="Arial"/>
                <w:b/>
                <w:bCs/>
                <w:color w:val="FFFFFF"/>
                <w:sz w:val="21"/>
                <w:szCs w:val="21"/>
                <w:lang w:eastAsia="en-GB"/>
              </w:rPr>
            </w:pPr>
            <w:r w:rsidRPr="004D30D4">
              <w:rPr>
                <w:rFonts w:ascii="Arial" w:eastAsia="Times New Roman" w:hAnsi="Arial" w:cs="Arial"/>
                <w:b/>
                <w:bCs/>
                <w:color w:val="FFFFFF"/>
                <w:sz w:val="21"/>
                <w:szCs w:val="21"/>
                <w:lang w:eastAsia="en-GB"/>
              </w:rPr>
              <w:t xml:space="preserve">What is your religion/belief? </w:t>
            </w:r>
          </w:p>
        </w:tc>
      </w:tr>
      <w:tr w:rsidR="004D30D4" w:rsidRPr="004D30D4" w14:paraId="32254C78" w14:textId="77777777" w:rsidTr="004D30D4">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C74BE6D" w14:textId="77777777" w:rsidR="004D30D4" w:rsidRPr="004D30D4" w:rsidRDefault="004D30D4" w:rsidP="004D30D4">
            <w:pPr>
              <w:rPr>
                <w:rFonts w:ascii="Arial" w:eastAsia="Times New Roman" w:hAnsi="Arial" w:cs="Arial"/>
                <w:b/>
                <w:bCs/>
                <w:sz w:val="18"/>
                <w:szCs w:val="18"/>
                <w:lang w:eastAsia="en-GB"/>
              </w:rPr>
            </w:pPr>
            <w:r w:rsidRPr="004D30D4">
              <w:rPr>
                <w:rFonts w:ascii="Arial" w:eastAsia="Times New Roman" w:hAnsi="Arial" w:cs="Arial"/>
                <w:b/>
                <w:bCs/>
                <w:sz w:val="18"/>
                <w:szCs w:val="18"/>
                <w:lang w:eastAsia="en-GB"/>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5BA55E1" w14:textId="77777777" w:rsidR="004D30D4" w:rsidRPr="004D30D4" w:rsidRDefault="004D30D4" w:rsidP="004D30D4">
            <w:pPr>
              <w:jc w:val="center"/>
              <w:rPr>
                <w:rFonts w:ascii="Arial" w:eastAsia="Times New Roman" w:hAnsi="Arial" w:cs="Arial"/>
                <w:b/>
                <w:bCs/>
                <w:sz w:val="18"/>
                <w:szCs w:val="18"/>
                <w:lang w:eastAsia="en-GB"/>
              </w:rPr>
            </w:pPr>
            <w:r w:rsidRPr="004D30D4">
              <w:rPr>
                <w:rFonts w:ascii="Arial" w:eastAsia="Times New Roman" w:hAnsi="Arial" w:cs="Arial"/>
                <w:b/>
                <w:bCs/>
                <w:sz w:val="18"/>
                <w:szCs w:val="18"/>
                <w:lang w:eastAsia="en-GB"/>
              </w:rPr>
              <w:t>Response Percent</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87D835C" w14:textId="77777777" w:rsidR="004D30D4" w:rsidRPr="004D30D4" w:rsidRDefault="004D30D4" w:rsidP="004D30D4">
            <w:pPr>
              <w:jc w:val="center"/>
              <w:rPr>
                <w:rFonts w:ascii="Arial" w:eastAsia="Times New Roman" w:hAnsi="Arial" w:cs="Arial"/>
                <w:b/>
                <w:bCs/>
                <w:sz w:val="18"/>
                <w:szCs w:val="18"/>
                <w:lang w:eastAsia="en-GB"/>
              </w:rPr>
            </w:pPr>
            <w:r w:rsidRPr="004D30D4">
              <w:rPr>
                <w:rFonts w:ascii="Arial" w:eastAsia="Times New Roman" w:hAnsi="Arial" w:cs="Arial"/>
                <w:b/>
                <w:bCs/>
                <w:sz w:val="18"/>
                <w:szCs w:val="18"/>
                <w:lang w:eastAsia="en-GB"/>
              </w:rPr>
              <w:t>Response Total</w:t>
            </w:r>
          </w:p>
        </w:tc>
      </w:tr>
      <w:tr w:rsidR="004D30D4" w:rsidRPr="004D30D4" w14:paraId="5F16116F"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BF36E96"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1</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E645EA"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Christian</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01" w:type="pct"/>
              <w:tblCellMar>
                <w:left w:w="0" w:type="dxa"/>
                <w:right w:w="0" w:type="dxa"/>
              </w:tblCellMar>
              <w:tblLook w:val="04A0" w:firstRow="1" w:lastRow="0" w:firstColumn="1" w:lastColumn="0" w:noHBand="0" w:noVBand="1"/>
            </w:tblPr>
            <w:tblGrid>
              <w:gridCol w:w="2803"/>
            </w:tblGrid>
            <w:tr w:rsidR="004D30D4" w:rsidRPr="004D30D4" w14:paraId="07B64311" w14:textId="77777777" w:rsidTr="0026438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114D82F" w14:textId="77777777" w:rsidR="004D30D4" w:rsidRPr="004D30D4" w:rsidRDefault="004D30D4" w:rsidP="004D30D4">
                  <w:pPr>
                    <w:spacing w:line="15" w:lineRule="atLeast"/>
                    <w:rPr>
                      <w:rFonts w:ascii="Arial" w:eastAsia="Times New Roman" w:hAnsi="Arial" w:cs="Arial"/>
                      <w:sz w:val="18"/>
                      <w:szCs w:val="18"/>
                      <w:lang w:eastAsia="en-GB"/>
                    </w:rPr>
                  </w:pPr>
                  <w:r w:rsidRPr="004D30D4">
                    <w:rPr>
                      <w:rFonts w:ascii="Arial" w:eastAsia="Times New Roman" w:hAnsi="Arial" w:cs="Arial"/>
                      <w:sz w:val="18"/>
                      <w:szCs w:val="18"/>
                      <w:lang w:eastAsia="en-GB"/>
                    </w:rPr>
                    <w:t> </w:t>
                  </w:r>
                </w:p>
              </w:tc>
            </w:tr>
          </w:tbl>
          <w:p w14:paraId="76379B4B"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4D8E52"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66.02%</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59C638"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68</w:t>
            </w:r>
          </w:p>
        </w:tc>
      </w:tr>
      <w:tr w:rsidR="004D30D4" w:rsidRPr="004D30D4" w14:paraId="2BA4FBBC"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CA7A6EA"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2</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BB45CE"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Jewish</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971F822"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48F369"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AEF2CA"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w:t>
            </w:r>
          </w:p>
        </w:tc>
      </w:tr>
      <w:tr w:rsidR="004D30D4" w:rsidRPr="004D30D4" w14:paraId="35C17337"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5A38A8"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3</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3C6B4E"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Hindu</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3ED8D4B"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5236B0"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08B982"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w:t>
            </w:r>
          </w:p>
        </w:tc>
      </w:tr>
      <w:tr w:rsidR="004D30D4" w:rsidRPr="004D30D4" w14:paraId="4F0364CC"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6DC74A"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4</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3835891"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Muslim</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0E9A817"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E24608"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A58C48"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w:t>
            </w:r>
          </w:p>
        </w:tc>
      </w:tr>
      <w:tr w:rsidR="004D30D4" w:rsidRPr="004D30D4" w14:paraId="68384014"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3EBA41"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5</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7C28C8"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Sikh</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33539F9"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FE03F1"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E9D90B"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w:t>
            </w:r>
          </w:p>
        </w:tc>
      </w:tr>
      <w:tr w:rsidR="004D30D4" w:rsidRPr="004D30D4" w14:paraId="0CEE0904"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FF2B3D"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6</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2A932E"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Buddhist</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 w:type="pct"/>
              <w:tblCellMar>
                <w:left w:w="0" w:type="dxa"/>
                <w:right w:w="0" w:type="dxa"/>
              </w:tblCellMar>
              <w:tblLook w:val="04A0" w:firstRow="1" w:lastRow="0" w:firstColumn="1" w:lastColumn="0" w:noHBand="0" w:noVBand="1"/>
            </w:tblPr>
            <w:tblGrid>
              <w:gridCol w:w="66"/>
            </w:tblGrid>
            <w:tr w:rsidR="004D30D4" w:rsidRPr="004D30D4" w14:paraId="4A2AA232" w14:textId="77777777" w:rsidTr="00264383">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445D4B9D" w14:textId="77777777" w:rsidR="004D30D4" w:rsidRPr="004D30D4" w:rsidRDefault="004D30D4" w:rsidP="004D30D4">
                  <w:pPr>
                    <w:spacing w:line="15" w:lineRule="atLeast"/>
                    <w:rPr>
                      <w:rFonts w:ascii="Arial" w:eastAsia="Times New Roman" w:hAnsi="Arial" w:cs="Arial"/>
                      <w:sz w:val="18"/>
                      <w:szCs w:val="18"/>
                      <w:lang w:eastAsia="en-GB"/>
                    </w:rPr>
                  </w:pPr>
                  <w:r w:rsidRPr="004D30D4">
                    <w:rPr>
                      <w:rFonts w:ascii="Arial" w:eastAsia="Times New Roman" w:hAnsi="Arial" w:cs="Arial"/>
                      <w:sz w:val="18"/>
                      <w:szCs w:val="18"/>
                      <w:lang w:eastAsia="en-GB"/>
                    </w:rPr>
                    <w:t> </w:t>
                  </w:r>
                </w:p>
              </w:tc>
            </w:tr>
          </w:tbl>
          <w:p w14:paraId="609D4209"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FB465D"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0.97%</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C71143"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1</w:t>
            </w:r>
          </w:p>
        </w:tc>
      </w:tr>
      <w:tr w:rsidR="004D30D4" w:rsidRPr="004D30D4" w14:paraId="118308D9"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DC917B"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7</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C5E9EA"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No religion/belief</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62" w:type="pct"/>
              <w:tblCellMar>
                <w:left w:w="0" w:type="dxa"/>
                <w:right w:w="0" w:type="dxa"/>
              </w:tblCellMar>
              <w:tblLook w:val="04A0" w:firstRow="1" w:lastRow="0" w:firstColumn="1" w:lastColumn="0" w:noHBand="0" w:noVBand="1"/>
            </w:tblPr>
            <w:tblGrid>
              <w:gridCol w:w="1072"/>
            </w:tblGrid>
            <w:tr w:rsidR="004D30D4" w:rsidRPr="004D30D4" w14:paraId="31DE2409" w14:textId="77777777" w:rsidTr="00264383">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7DAB5B65" w14:textId="77777777" w:rsidR="004D30D4" w:rsidRPr="004D30D4" w:rsidRDefault="004D30D4" w:rsidP="004D30D4">
                  <w:pPr>
                    <w:spacing w:line="15" w:lineRule="atLeast"/>
                    <w:rPr>
                      <w:rFonts w:ascii="Arial" w:eastAsia="Times New Roman" w:hAnsi="Arial" w:cs="Arial"/>
                      <w:sz w:val="18"/>
                      <w:szCs w:val="18"/>
                      <w:lang w:eastAsia="en-GB"/>
                    </w:rPr>
                  </w:pPr>
                  <w:r w:rsidRPr="004D30D4">
                    <w:rPr>
                      <w:rFonts w:ascii="Arial" w:eastAsia="Times New Roman" w:hAnsi="Arial" w:cs="Arial"/>
                      <w:sz w:val="18"/>
                      <w:szCs w:val="18"/>
                      <w:lang w:eastAsia="en-GB"/>
                    </w:rPr>
                    <w:t> </w:t>
                  </w:r>
                </w:p>
              </w:tc>
            </w:tr>
          </w:tbl>
          <w:p w14:paraId="32193EDE"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D8D9D13"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25.24%</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CF8DE4"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26</w:t>
            </w:r>
          </w:p>
        </w:tc>
      </w:tr>
      <w:tr w:rsidR="004D30D4" w:rsidRPr="004D30D4" w14:paraId="41D39DE7"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AF715F7"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8</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129A38"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Prefer not to say</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2" w:type="pct"/>
              <w:tblCellMar>
                <w:left w:w="0" w:type="dxa"/>
                <w:right w:w="0" w:type="dxa"/>
              </w:tblCellMar>
              <w:tblLook w:val="04A0" w:firstRow="1" w:lastRow="0" w:firstColumn="1" w:lastColumn="0" w:noHBand="0" w:noVBand="1"/>
            </w:tblPr>
            <w:tblGrid>
              <w:gridCol w:w="206"/>
            </w:tblGrid>
            <w:tr w:rsidR="004D30D4" w:rsidRPr="004D30D4" w14:paraId="0C38592A" w14:textId="77777777" w:rsidTr="00264383">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8B328FD" w14:textId="77777777" w:rsidR="004D30D4" w:rsidRPr="004D30D4" w:rsidRDefault="004D30D4" w:rsidP="004D30D4">
                  <w:pPr>
                    <w:spacing w:line="15" w:lineRule="atLeast"/>
                    <w:rPr>
                      <w:rFonts w:ascii="Arial" w:eastAsia="Times New Roman" w:hAnsi="Arial" w:cs="Arial"/>
                      <w:sz w:val="18"/>
                      <w:szCs w:val="18"/>
                      <w:lang w:eastAsia="en-GB"/>
                    </w:rPr>
                  </w:pPr>
                  <w:r w:rsidRPr="004D30D4">
                    <w:rPr>
                      <w:rFonts w:ascii="Arial" w:eastAsia="Times New Roman" w:hAnsi="Arial" w:cs="Arial"/>
                      <w:sz w:val="18"/>
                      <w:szCs w:val="18"/>
                      <w:lang w:eastAsia="en-GB"/>
                    </w:rPr>
                    <w:t> </w:t>
                  </w:r>
                </w:p>
              </w:tc>
            </w:tr>
          </w:tbl>
          <w:p w14:paraId="68C15F6C"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7690CB"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4.85%</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9D9E6E"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5</w:t>
            </w:r>
          </w:p>
        </w:tc>
      </w:tr>
      <w:tr w:rsidR="004D30D4" w:rsidRPr="004D30D4" w14:paraId="2FF034D5" w14:textId="77777777" w:rsidTr="004D30D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E5D8CBE"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9</w:t>
            </w:r>
          </w:p>
        </w:tc>
        <w:tc>
          <w:tcPr>
            <w:tcW w:w="224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ED4F76" w14:textId="77777777" w:rsidR="004D30D4" w:rsidRPr="004D30D4" w:rsidRDefault="004D30D4" w:rsidP="004D30D4">
            <w:pPr>
              <w:rPr>
                <w:rFonts w:ascii="Arial" w:eastAsia="Times New Roman" w:hAnsi="Arial" w:cs="Arial"/>
                <w:sz w:val="18"/>
                <w:szCs w:val="18"/>
                <w:lang w:eastAsia="en-GB"/>
              </w:rPr>
            </w:pPr>
            <w:r w:rsidRPr="004D30D4">
              <w:rPr>
                <w:rFonts w:ascii="Arial" w:eastAsia="Times New Roman" w:hAnsi="Arial" w:cs="Arial"/>
                <w:sz w:val="18"/>
                <w:szCs w:val="18"/>
                <w:lang w:eastAsia="en-GB"/>
              </w:rPr>
              <w:t>Other (please specify):</w:t>
            </w:r>
          </w:p>
        </w:tc>
        <w:tc>
          <w:tcPr>
            <w:tcW w:w="432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5" w:type="pct"/>
              <w:tblCellMar>
                <w:left w:w="0" w:type="dxa"/>
                <w:right w:w="0" w:type="dxa"/>
              </w:tblCellMar>
              <w:tblLook w:val="04A0" w:firstRow="1" w:lastRow="0" w:firstColumn="1" w:lastColumn="0" w:noHBand="0" w:noVBand="1"/>
            </w:tblPr>
            <w:tblGrid>
              <w:gridCol w:w="123"/>
            </w:tblGrid>
            <w:tr w:rsidR="004D30D4" w:rsidRPr="004D30D4" w14:paraId="52362F93" w14:textId="77777777" w:rsidTr="00264383">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4C0E0DDA" w14:textId="77777777" w:rsidR="004D30D4" w:rsidRPr="004D30D4" w:rsidRDefault="004D30D4" w:rsidP="004D30D4">
                  <w:pPr>
                    <w:spacing w:line="15" w:lineRule="atLeast"/>
                    <w:rPr>
                      <w:rFonts w:ascii="Arial" w:eastAsia="Times New Roman" w:hAnsi="Arial" w:cs="Arial"/>
                      <w:sz w:val="18"/>
                      <w:szCs w:val="18"/>
                      <w:lang w:eastAsia="en-GB"/>
                    </w:rPr>
                  </w:pPr>
                  <w:r w:rsidRPr="004D30D4">
                    <w:rPr>
                      <w:rFonts w:ascii="Arial" w:eastAsia="Times New Roman" w:hAnsi="Arial" w:cs="Arial"/>
                      <w:sz w:val="18"/>
                      <w:szCs w:val="18"/>
                      <w:lang w:eastAsia="en-GB"/>
                    </w:rPr>
                    <w:t> </w:t>
                  </w:r>
                </w:p>
              </w:tc>
            </w:tr>
          </w:tbl>
          <w:p w14:paraId="03CBE9E8"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D9120B"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2.91%</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9602A4"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3</w:t>
            </w:r>
          </w:p>
        </w:tc>
      </w:tr>
      <w:tr w:rsidR="004D30D4" w:rsidRPr="004D30D4" w14:paraId="3097211B" w14:textId="77777777" w:rsidTr="004D30D4">
        <w:trPr>
          <w:tblCellSpacing w:w="0" w:type="dxa"/>
          <w:jc w:val="center"/>
        </w:trPr>
        <w:tc>
          <w:tcPr>
            <w:tcW w:w="6868"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D278E65" w14:textId="77777777" w:rsidR="004D30D4" w:rsidRPr="004D30D4" w:rsidRDefault="004D30D4" w:rsidP="004D30D4">
            <w:pPr>
              <w:jc w:val="cente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18E8950"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answered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36ACFC"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103</w:t>
            </w:r>
          </w:p>
        </w:tc>
      </w:tr>
      <w:tr w:rsidR="004D30D4" w:rsidRPr="004D30D4" w14:paraId="677D8487" w14:textId="77777777" w:rsidTr="004D30D4">
        <w:trPr>
          <w:tblCellSpacing w:w="0" w:type="dxa"/>
          <w:jc w:val="center"/>
        </w:trPr>
        <w:tc>
          <w:tcPr>
            <w:tcW w:w="6868" w:type="dxa"/>
            <w:gridSpan w:val="3"/>
            <w:vMerge/>
            <w:tcBorders>
              <w:top w:val="single" w:sz="6" w:space="0" w:color="CCCCCC"/>
              <w:left w:val="nil"/>
              <w:bottom w:val="nil"/>
              <w:right w:val="single" w:sz="6" w:space="0" w:color="CCCCCC"/>
            </w:tcBorders>
            <w:vAlign w:val="center"/>
            <w:hideMark/>
          </w:tcPr>
          <w:p w14:paraId="30DDCF51" w14:textId="77777777" w:rsidR="004D30D4" w:rsidRPr="004D30D4" w:rsidRDefault="004D30D4" w:rsidP="004D30D4">
            <w:pPr>
              <w:rPr>
                <w:rFonts w:ascii="Arial" w:eastAsia="Times New Roman" w:hAnsi="Arial" w:cs="Arial"/>
                <w:sz w:val="18"/>
                <w:szCs w:val="18"/>
                <w:lang w:eastAsia="en-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672D58"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skipped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43576B" w14:textId="77777777" w:rsidR="004D30D4" w:rsidRPr="004D30D4" w:rsidRDefault="004D30D4" w:rsidP="004D30D4">
            <w:pPr>
              <w:jc w:val="center"/>
              <w:rPr>
                <w:rFonts w:ascii="Arial" w:eastAsia="Times New Roman" w:hAnsi="Arial" w:cs="Arial"/>
                <w:sz w:val="18"/>
                <w:szCs w:val="18"/>
                <w:lang w:eastAsia="en-GB"/>
              </w:rPr>
            </w:pPr>
            <w:r w:rsidRPr="004D30D4">
              <w:rPr>
                <w:rFonts w:ascii="Arial" w:eastAsia="Times New Roman" w:hAnsi="Arial" w:cs="Arial"/>
                <w:sz w:val="18"/>
                <w:szCs w:val="18"/>
                <w:lang w:eastAsia="en-GB"/>
              </w:rPr>
              <w:t>2</w:t>
            </w:r>
          </w:p>
        </w:tc>
      </w:tr>
    </w:tbl>
    <w:p w14:paraId="35C91B9A" w14:textId="77777777" w:rsidR="00E6508E" w:rsidRDefault="00E6508E" w:rsidP="00EB10F3">
      <w:pPr>
        <w:rPr>
          <w:rFonts w:ascii="Arial" w:hAnsi="Arial" w:cs="Arial"/>
          <w:szCs w:val="22"/>
        </w:rPr>
      </w:pPr>
    </w:p>
    <w:p w14:paraId="64CDC454" w14:textId="195D927A" w:rsidR="00411704" w:rsidRPr="00E6508E" w:rsidRDefault="00D34CC7" w:rsidP="00EB10F3">
      <w:pPr>
        <w:rPr>
          <w:rFonts w:ascii="Arial" w:hAnsi="Arial" w:cs="Arial"/>
          <w:sz w:val="24"/>
          <w:szCs w:val="24"/>
        </w:rPr>
      </w:pPr>
      <w:r w:rsidRPr="00E6508E">
        <w:rPr>
          <w:rFonts w:ascii="Arial" w:hAnsi="Arial" w:cs="Arial"/>
          <w:sz w:val="24"/>
          <w:szCs w:val="24"/>
        </w:rPr>
        <w:t>Most survey respondents</w:t>
      </w:r>
      <w:r w:rsidR="00A371E6" w:rsidRPr="00E6508E">
        <w:rPr>
          <w:rFonts w:ascii="Arial" w:hAnsi="Arial" w:cs="Arial"/>
          <w:sz w:val="24"/>
          <w:szCs w:val="24"/>
        </w:rPr>
        <w:t xml:space="preserve"> were either Christian or </w:t>
      </w:r>
      <w:r w:rsidR="00EE5713" w:rsidRPr="00E6508E">
        <w:rPr>
          <w:rFonts w:ascii="Arial" w:hAnsi="Arial" w:cs="Arial"/>
          <w:sz w:val="24"/>
          <w:szCs w:val="24"/>
        </w:rPr>
        <w:t xml:space="preserve">who had no religion or belief. </w:t>
      </w:r>
      <w:r w:rsidR="00A371E6" w:rsidRPr="00E6508E">
        <w:rPr>
          <w:rFonts w:ascii="Arial" w:hAnsi="Arial" w:cs="Arial"/>
          <w:sz w:val="24"/>
          <w:szCs w:val="24"/>
        </w:rPr>
        <w:t xml:space="preserve">There was a poor level of response from other </w:t>
      </w:r>
      <w:r w:rsidR="001921C3" w:rsidRPr="00E6508E">
        <w:rPr>
          <w:rFonts w:ascii="Arial" w:hAnsi="Arial" w:cs="Arial"/>
          <w:sz w:val="24"/>
          <w:szCs w:val="24"/>
        </w:rPr>
        <w:t xml:space="preserve">faiths/religions, although this was redressed somewhat </w:t>
      </w:r>
      <w:r w:rsidR="00D326B8" w:rsidRPr="00E6508E">
        <w:rPr>
          <w:rFonts w:ascii="Arial" w:hAnsi="Arial" w:cs="Arial"/>
          <w:sz w:val="24"/>
          <w:szCs w:val="24"/>
        </w:rPr>
        <w:t>by the face-to-face engagement sessions.</w:t>
      </w:r>
    </w:p>
    <w:p w14:paraId="2164EAE1" w14:textId="77777777" w:rsidR="00D326B8" w:rsidRPr="003767BF" w:rsidRDefault="00D326B8" w:rsidP="00EB10F3">
      <w:pPr>
        <w:rPr>
          <w:rFonts w:ascii="Arial" w:hAnsi="Arial" w:cs="Arial"/>
          <w:szCs w:val="22"/>
        </w:rPr>
      </w:pPr>
    </w:p>
    <w:p w14:paraId="1110BBEF" w14:textId="2904EA03" w:rsidR="00CA1784" w:rsidRDefault="005558A2" w:rsidP="00EB10F3">
      <w:pPr>
        <w:rPr>
          <w:rFonts w:ascii="Arial" w:hAnsi="Arial" w:cs="Arial"/>
          <w:b/>
          <w:bCs/>
          <w:szCs w:val="22"/>
        </w:rPr>
      </w:pPr>
      <w:r>
        <w:rPr>
          <w:rFonts w:ascii="Arial" w:hAnsi="Arial" w:cs="Arial"/>
          <w:b/>
          <w:bCs/>
          <w:szCs w:val="22"/>
        </w:rPr>
        <w:t>Ethnicity</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5"/>
        <w:gridCol w:w="2279"/>
        <w:gridCol w:w="4390"/>
        <w:gridCol w:w="1026"/>
        <w:gridCol w:w="1026"/>
      </w:tblGrid>
      <w:tr w:rsidR="005558A2" w:rsidRPr="005558A2" w14:paraId="4C69DB72" w14:textId="77777777" w:rsidTr="00264383">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6C84774" w14:textId="46E25DEB" w:rsidR="005558A2" w:rsidRPr="005558A2" w:rsidRDefault="005558A2" w:rsidP="005558A2">
            <w:pPr>
              <w:rPr>
                <w:rFonts w:ascii="Arial" w:eastAsia="Times New Roman" w:hAnsi="Arial" w:cs="Arial"/>
                <w:b/>
                <w:bCs/>
                <w:color w:val="FFFFFF"/>
                <w:sz w:val="21"/>
                <w:szCs w:val="21"/>
                <w:lang w:eastAsia="en-GB"/>
              </w:rPr>
            </w:pPr>
            <w:r w:rsidRPr="005558A2">
              <w:rPr>
                <w:rFonts w:ascii="Arial" w:eastAsia="Times New Roman" w:hAnsi="Arial" w:cs="Arial"/>
                <w:b/>
                <w:bCs/>
                <w:color w:val="FFFFFF"/>
                <w:sz w:val="21"/>
                <w:szCs w:val="21"/>
                <w:lang w:eastAsia="en-GB"/>
              </w:rPr>
              <w:t xml:space="preserve">What is your ethnicity? </w:t>
            </w:r>
          </w:p>
        </w:tc>
      </w:tr>
      <w:tr w:rsidR="005558A2" w:rsidRPr="005558A2" w14:paraId="058A354F" w14:textId="77777777" w:rsidTr="00264383">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41487FF" w14:textId="77777777" w:rsidR="005558A2" w:rsidRPr="005558A2" w:rsidRDefault="005558A2" w:rsidP="005558A2">
            <w:pPr>
              <w:rPr>
                <w:rFonts w:ascii="Arial" w:eastAsia="Times New Roman" w:hAnsi="Arial" w:cs="Arial"/>
                <w:b/>
                <w:bCs/>
                <w:sz w:val="18"/>
                <w:szCs w:val="18"/>
                <w:lang w:eastAsia="en-GB"/>
              </w:rPr>
            </w:pPr>
            <w:r w:rsidRPr="005558A2">
              <w:rPr>
                <w:rFonts w:ascii="Arial" w:eastAsia="Times New Roman" w:hAnsi="Arial" w:cs="Arial"/>
                <w:b/>
                <w:bCs/>
                <w:sz w:val="18"/>
                <w:szCs w:val="18"/>
                <w:lang w:eastAsia="en-GB"/>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2B20478" w14:textId="77777777" w:rsidR="005558A2" w:rsidRPr="005558A2" w:rsidRDefault="005558A2" w:rsidP="005558A2">
            <w:pPr>
              <w:jc w:val="center"/>
              <w:rPr>
                <w:rFonts w:ascii="Arial" w:eastAsia="Times New Roman" w:hAnsi="Arial" w:cs="Arial"/>
                <w:b/>
                <w:bCs/>
                <w:sz w:val="18"/>
                <w:szCs w:val="18"/>
                <w:lang w:eastAsia="en-GB"/>
              </w:rPr>
            </w:pPr>
            <w:r w:rsidRPr="005558A2">
              <w:rPr>
                <w:rFonts w:ascii="Arial" w:eastAsia="Times New Roman" w:hAnsi="Arial" w:cs="Arial"/>
                <w:b/>
                <w:bCs/>
                <w:sz w:val="18"/>
                <w:szCs w:val="18"/>
                <w:lang w:eastAsia="en-GB"/>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26270B2" w14:textId="77777777" w:rsidR="005558A2" w:rsidRPr="005558A2" w:rsidRDefault="005558A2" w:rsidP="005558A2">
            <w:pPr>
              <w:jc w:val="center"/>
              <w:rPr>
                <w:rFonts w:ascii="Arial" w:eastAsia="Times New Roman" w:hAnsi="Arial" w:cs="Arial"/>
                <w:b/>
                <w:bCs/>
                <w:sz w:val="18"/>
                <w:szCs w:val="18"/>
                <w:lang w:eastAsia="en-GB"/>
              </w:rPr>
            </w:pPr>
            <w:r w:rsidRPr="005558A2">
              <w:rPr>
                <w:rFonts w:ascii="Arial" w:eastAsia="Times New Roman" w:hAnsi="Arial" w:cs="Arial"/>
                <w:b/>
                <w:bCs/>
                <w:sz w:val="18"/>
                <w:szCs w:val="18"/>
                <w:lang w:eastAsia="en-GB"/>
              </w:rPr>
              <w:t>Response Total</w:t>
            </w:r>
          </w:p>
        </w:tc>
      </w:tr>
      <w:tr w:rsidR="005558A2" w:rsidRPr="005558A2" w14:paraId="046EF6EA" w14:textId="77777777" w:rsidTr="00264383">
        <w:trPr>
          <w:tblCellSpacing w:w="0" w:type="dxa"/>
          <w:jc w:val="center"/>
        </w:trPr>
        <w:tc>
          <w:tcPr>
            <w:tcW w:w="225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2BC69B"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b/>
                <w:bCs/>
                <w:sz w:val="18"/>
                <w:szCs w:val="18"/>
                <w:lang w:eastAsia="en-GB"/>
              </w:rPr>
              <w:t>White</w:t>
            </w:r>
          </w:p>
        </w:tc>
      </w:tr>
      <w:tr w:rsidR="005558A2" w:rsidRPr="005558A2" w14:paraId="5B54E190"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0310E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AB3F1D"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British</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54" w:type="pct"/>
              <w:tblCellMar>
                <w:left w:w="0" w:type="dxa"/>
                <w:right w:w="0" w:type="dxa"/>
              </w:tblCellMar>
              <w:tblLook w:val="04A0" w:firstRow="1" w:lastRow="0" w:firstColumn="1" w:lastColumn="0" w:noHBand="0" w:noVBand="1"/>
            </w:tblPr>
            <w:tblGrid>
              <w:gridCol w:w="4115"/>
            </w:tblGrid>
            <w:tr w:rsidR="005558A2" w:rsidRPr="005558A2" w14:paraId="6E54285F" w14:textId="77777777" w:rsidTr="0026438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4A0F7ED" w14:textId="77777777" w:rsidR="005558A2" w:rsidRPr="005558A2" w:rsidRDefault="005558A2" w:rsidP="005558A2">
                  <w:pPr>
                    <w:spacing w:line="15" w:lineRule="atLeast"/>
                    <w:rPr>
                      <w:rFonts w:ascii="Arial" w:eastAsia="Times New Roman" w:hAnsi="Arial" w:cs="Arial"/>
                      <w:sz w:val="18"/>
                      <w:szCs w:val="18"/>
                      <w:lang w:eastAsia="en-GB"/>
                    </w:rPr>
                  </w:pPr>
                  <w:r w:rsidRPr="005558A2">
                    <w:rPr>
                      <w:rFonts w:ascii="Arial" w:eastAsia="Times New Roman" w:hAnsi="Arial" w:cs="Arial"/>
                      <w:sz w:val="18"/>
                      <w:szCs w:val="18"/>
                      <w:lang w:eastAsia="en-GB"/>
                    </w:rPr>
                    <w:t> </w:t>
                  </w:r>
                </w:p>
              </w:tc>
            </w:tr>
          </w:tbl>
          <w:p w14:paraId="2D9DB1AF"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B65314"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97.09%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9DEB34"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100</w:t>
            </w:r>
          </w:p>
        </w:tc>
      </w:tr>
      <w:tr w:rsidR="005558A2" w:rsidRPr="005558A2" w14:paraId="7B8D4461"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25E2994"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16DEB8E"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Irish</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 w:type="pct"/>
              <w:tblCellMar>
                <w:left w:w="0" w:type="dxa"/>
                <w:right w:w="0" w:type="dxa"/>
              </w:tblCellMar>
              <w:tblLook w:val="04A0" w:firstRow="1" w:lastRow="0" w:firstColumn="1" w:lastColumn="0" w:noHBand="0" w:noVBand="1"/>
            </w:tblPr>
            <w:tblGrid>
              <w:gridCol w:w="66"/>
            </w:tblGrid>
            <w:tr w:rsidR="005558A2" w:rsidRPr="005558A2" w14:paraId="739CF71A" w14:textId="77777777" w:rsidTr="0026438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0F289CC" w14:textId="77777777" w:rsidR="005558A2" w:rsidRPr="005558A2" w:rsidRDefault="005558A2" w:rsidP="005558A2">
                  <w:pPr>
                    <w:spacing w:line="15" w:lineRule="atLeast"/>
                    <w:rPr>
                      <w:rFonts w:ascii="Arial" w:eastAsia="Times New Roman" w:hAnsi="Arial" w:cs="Arial"/>
                      <w:sz w:val="18"/>
                      <w:szCs w:val="18"/>
                      <w:lang w:eastAsia="en-GB"/>
                    </w:rPr>
                  </w:pPr>
                  <w:r w:rsidRPr="005558A2">
                    <w:rPr>
                      <w:rFonts w:ascii="Arial" w:eastAsia="Times New Roman" w:hAnsi="Arial" w:cs="Arial"/>
                      <w:sz w:val="18"/>
                      <w:szCs w:val="18"/>
                      <w:lang w:eastAsia="en-GB"/>
                    </w:rPr>
                    <w:t> </w:t>
                  </w:r>
                </w:p>
              </w:tc>
            </w:tr>
          </w:tbl>
          <w:p w14:paraId="67C08FCA"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591A9D"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0.97%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5ED7E5"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w:t>
            </w:r>
          </w:p>
        </w:tc>
      </w:tr>
      <w:tr w:rsidR="005558A2" w:rsidRPr="005558A2" w14:paraId="3736EB93"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85356C"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25F5790"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East European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EAEF55E"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0810FB"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5805482"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6483A1F0"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F832E7"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C5B337"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Other</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 w:type="pct"/>
              <w:tblCellMar>
                <w:left w:w="0" w:type="dxa"/>
                <w:right w:w="0" w:type="dxa"/>
              </w:tblCellMar>
              <w:tblLook w:val="04A0" w:firstRow="1" w:lastRow="0" w:firstColumn="1" w:lastColumn="0" w:noHBand="0" w:noVBand="1"/>
            </w:tblPr>
            <w:tblGrid>
              <w:gridCol w:w="66"/>
            </w:tblGrid>
            <w:tr w:rsidR="005558A2" w:rsidRPr="005558A2" w14:paraId="6D4128B7" w14:textId="77777777" w:rsidTr="0026438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7792304" w14:textId="77777777" w:rsidR="005558A2" w:rsidRPr="005558A2" w:rsidRDefault="005558A2" w:rsidP="005558A2">
                  <w:pPr>
                    <w:spacing w:line="15" w:lineRule="atLeast"/>
                    <w:rPr>
                      <w:rFonts w:ascii="Arial" w:eastAsia="Times New Roman" w:hAnsi="Arial" w:cs="Arial"/>
                      <w:sz w:val="18"/>
                      <w:szCs w:val="18"/>
                      <w:lang w:eastAsia="en-GB"/>
                    </w:rPr>
                  </w:pPr>
                  <w:r w:rsidRPr="005558A2">
                    <w:rPr>
                      <w:rFonts w:ascii="Arial" w:eastAsia="Times New Roman" w:hAnsi="Arial" w:cs="Arial"/>
                      <w:sz w:val="18"/>
                      <w:szCs w:val="18"/>
                      <w:lang w:eastAsia="en-GB"/>
                    </w:rPr>
                    <w:t> </w:t>
                  </w:r>
                </w:p>
              </w:tc>
            </w:tr>
          </w:tbl>
          <w:p w14:paraId="77C3F3A1"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667122"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0.97%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0EF2C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w:t>
            </w:r>
          </w:p>
        </w:tc>
      </w:tr>
      <w:tr w:rsidR="005558A2" w:rsidRPr="005558A2" w14:paraId="77BD7DE5" w14:textId="77777777" w:rsidTr="00264383">
        <w:trPr>
          <w:tblCellSpacing w:w="0" w:type="dxa"/>
          <w:jc w:val="center"/>
        </w:trPr>
        <w:tc>
          <w:tcPr>
            <w:tcW w:w="225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8E86D80"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b/>
                <w:bCs/>
                <w:sz w:val="18"/>
                <w:szCs w:val="18"/>
                <w:lang w:eastAsia="en-GB"/>
              </w:rPr>
              <w:t>Asian or Asian British</w:t>
            </w:r>
          </w:p>
        </w:tc>
      </w:tr>
      <w:tr w:rsidR="005558A2" w:rsidRPr="005558A2" w14:paraId="33EB480E"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B93B573"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lastRenderedPageBreak/>
              <w:t>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A4CEFA"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Indian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9A50A43"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878414"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E2E80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2DB817EC"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43804E5"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420ADCA"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Pakistani</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4B80E1B"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01CE9E"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604EB3"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243C9B54"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A7A8BFC"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58EE75"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Bangladeshi</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0C0C2E9"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025EA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F5153E"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02F5C7AE"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41FBB02"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561F3C"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Any other Asian background</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2F8FCAA"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01E49E"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AC5997"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7B8AC754" w14:textId="77777777" w:rsidTr="00264383">
        <w:trPr>
          <w:tblCellSpacing w:w="0" w:type="dxa"/>
          <w:jc w:val="center"/>
        </w:trPr>
        <w:tc>
          <w:tcPr>
            <w:tcW w:w="225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FA1F2D"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b/>
                <w:bCs/>
                <w:sz w:val="18"/>
                <w:szCs w:val="18"/>
                <w:lang w:eastAsia="en-GB"/>
              </w:rPr>
              <w:t>Mixed</w:t>
            </w:r>
          </w:p>
        </w:tc>
      </w:tr>
      <w:tr w:rsidR="005558A2" w:rsidRPr="005558A2" w14:paraId="0A3456AD"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0DEB63"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9</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0BF0D5"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White and Black Caribbean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 w:type="pct"/>
              <w:tblCellMar>
                <w:left w:w="0" w:type="dxa"/>
                <w:right w:w="0" w:type="dxa"/>
              </w:tblCellMar>
              <w:tblLook w:val="04A0" w:firstRow="1" w:lastRow="0" w:firstColumn="1" w:lastColumn="0" w:noHBand="0" w:noVBand="1"/>
            </w:tblPr>
            <w:tblGrid>
              <w:gridCol w:w="66"/>
            </w:tblGrid>
            <w:tr w:rsidR="005558A2" w:rsidRPr="005558A2" w14:paraId="70E6CE59" w14:textId="77777777" w:rsidTr="0026438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822FA3C" w14:textId="77777777" w:rsidR="005558A2" w:rsidRPr="005558A2" w:rsidRDefault="005558A2" w:rsidP="005558A2">
                  <w:pPr>
                    <w:spacing w:line="15" w:lineRule="atLeast"/>
                    <w:rPr>
                      <w:rFonts w:ascii="Arial" w:eastAsia="Times New Roman" w:hAnsi="Arial" w:cs="Arial"/>
                      <w:sz w:val="18"/>
                      <w:szCs w:val="18"/>
                      <w:lang w:eastAsia="en-GB"/>
                    </w:rPr>
                  </w:pPr>
                  <w:r w:rsidRPr="005558A2">
                    <w:rPr>
                      <w:rFonts w:ascii="Arial" w:eastAsia="Times New Roman" w:hAnsi="Arial" w:cs="Arial"/>
                      <w:sz w:val="18"/>
                      <w:szCs w:val="18"/>
                      <w:lang w:eastAsia="en-GB"/>
                    </w:rPr>
                    <w:t> </w:t>
                  </w:r>
                </w:p>
              </w:tc>
            </w:tr>
          </w:tbl>
          <w:p w14:paraId="61872497"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93A33A"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0.97%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E9B0E6"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w:t>
            </w:r>
          </w:p>
        </w:tc>
      </w:tr>
      <w:tr w:rsidR="005558A2" w:rsidRPr="005558A2" w14:paraId="68F3E9E1"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4EDECB6"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10</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9ECEFF"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White and black African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577CE0D"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289227"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F7BBC4F"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1D59EB44"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0604C01"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50B873"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White and Asian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8C0F7CE"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EF867B"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907050E"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0876CB8F"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DA348E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2F838E"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Any other mixed background</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5D6B1AE"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6B4AE8"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25994C"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55FDA23A" w14:textId="77777777" w:rsidTr="00264383">
        <w:trPr>
          <w:tblCellSpacing w:w="0" w:type="dxa"/>
          <w:jc w:val="center"/>
        </w:trPr>
        <w:tc>
          <w:tcPr>
            <w:tcW w:w="225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6BE359"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b/>
                <w:bCs/>
                <w:sz w:val="18"/>
                <w:szCs w:val="18"/>
                <w:lang w:eastAsia="en-GB"/>
              </w:rPr>
              <w:t>Black or Black British</w:t>
            </w:r>
          </w:p>
        </w:tc>
      </w:tr>
      <w:tr w:rsidR="005558A2" w:rsidRPr="005558A2" w14:paraId="5B3AE18D"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E455D3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14FDA3"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Caribbean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E533227"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8B7D723"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C532CE"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4B48831E"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CEBBA75"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A5D0B58"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African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E891E16"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541A38"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7EA339"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279B4691"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7DB05B1"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763170"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Any other black background</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953833C"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DE5DB4"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BD921D"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0B54F541" w14:textId="77777777" w:rsidTr="00264383">
        <w:trPr>
          <w:tblCellSpacing w:w="0" w:type="dxa"/>
          <w:jc w:val="center"/>
        </w:trPr>
        <w:tc>
          <w:tcPr>
            <w:tcW w:w="225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EEEF09"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b/>
                <w:bCs/>
                <w:sz w:val="18"/>
                <w:szCs w:val="18"/>
                <w:lang w:eastAsia="en-GB"/>
              </w:rPr>
              <w:t>Other Ethnic Group</w:t>
            </w:r>
          </w:p>
        </w:tc>
      </w:tr>
      <w:tr w:rsidR="005558A2" w:rsidRPr="005558A2" w14:paraId="2B6C3DF8"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5516EF1"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19F376"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Chinese</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E9DBC86"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564589"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CB65F2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2605A875"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29229EF"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5FA3AB"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Any other Ethnic Group</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C16BC0D"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390BF8"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A8D33B6"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10EF6944" w14:textId="77777777" w:rsidTr="00264383">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21C5417"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D2CA0D" w14:textId="77777777" w:rsidR="005558A2" w:rsidRPr="005558A2" w:rsidRDefault="005558A2" w:rsidP="005558A2">
            <w:pPr>
              <w:rPr>
                <w:rFonts w:ascii="Arial" w:eastAsia="Times New Roman" w:hAnsi="Arial" w:cs="Arial"/>
                <w:sz w:val="18"/>
                <w:szCs w:val="18"/>
                <w:lang w:eastAsia="en-GB"/>
              </w:rPr>
            </w:pPr>
            <w:r w:rsidRPr="005558A2">
              <w:rPr>
                <w:rFonts w:ascii="Arial" w:eastAsia="Times New Roman" w:hAnsi="Arial" w:cs="Arial"/>
                <w:sz w:val="18"/>
                <w:szCs w:val="18"/>
                <w:lang w:eastAsia="en-GB"/>
              </w:rPr>
              <w:t>I do not wish to disclose my ethnic origin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89E2A70"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6CF0319"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B6ABF4"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0</w:t>
            </w:r>
          </w:p>
        </w:tc>
      </w:tr>
      <w:tr w:rsidR="005558A2" w:rsidRPr="005558A2" w14:paraId="26EA4873" w14:textId="77777777" w:rsidTr="00264383">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BA5FCF7" w14:textId="77777777" w:rsidR="005558A2" w:rsidRPr="005558A2" w:rsidRDefault="005558A2" w:rsidP="005558A2">
            <w:pPr>
              <w:jc w:val="cente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E67077"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8754BD0"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103</w:t>
            </w:r>
          </w:p>
        </w:tc>
      </w:tr>
      <w:tr w:rsidR="005558A2" w:rsidRPr="005558A2" w14:paraId="756905B6" w14:textId="77777777" w:rsidTr="00264383">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4EA2E1C" w14:textId="77777777" w:rsidR="005558A2" w:rsidRPr="005558A2" w:rsidRDefault="005558A2" w:rsidP="005558A2">
            <w:pPr>
              <w:rPr>
                <w:rFonts w:ascii="Arial" w:eastAsia="Times New Roman" w:hAnsi="Arial" w:cs="Arial"/>
                <w:sz w:val="18"/>
                <w:szCs w:val="18"/>
                <w:lang w:eastAsia="en-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6F7A2D8"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2EF491" w14:textId="77777777" w:rsidR="005558A2" w:rsidRPr="005558A2" w:rsidRDefault="005558A2" w:rsidP="005558A2">
            <w:pPr>
              <w:jc w:val="center"/>
              <w:rPr>
                <w:rFonts w:ascii="Arial" w:eastAsia="Times New Roman" w:hAnsi="Arial" w:cs="Arial"/>
                <w:sz w:val="18"/>
                <w:szCs w:val="18"/>
                <w:lang w:eastAsia="en-GB"/>
              </w:rPr>
            </w:pPr>
            <w:r w:rsidRPr="005558A2">
              <w:rPr>
                <w:rFonts w:ascii="Arial" w:eastAsia="Times New Roman" w:hAnsi="Arial" w:cs="Arial"/>
                <w:sz w:val="18"/>
                <w:szCs w:val="18"/>
                <w:lang w:eastAsia="en-GB"/>
              </w:rPr>
              <w:t>2</w:t>
            </w:r>
          </w:p>
        </w:tc>
      </w:tr>
    </w:tbl>
    <w:p w14:paraId="72E0EDEB" w14:textId="77777777" w:rsidR="002A1141" w:rsidRDefault="002A1141" w:rsidP="00EB10F3">
      <w:pPr>
        <w:rPr>
          <w:rFonts w:ascii="Arial" w:hAnsi="Arial" w:cs="Arial"/>
          <w:szCs w:val="22"/>
        </w:rPr>
      </w:pPr>
    </w:p>
    <w:p w14:paraId="50A937A3" w14:textId="1A1D58B6" w:rsidR="005558A2" w:rsidRPr="002A1141" w:rsidRDefault="00365A9E" w:rsidP="00EB10F3">
      <w:pPr>
        <w:rPr>
          <w:rFonts w:ascii="Arial" w:hAnsi="Arial" w:cs="Arial"/>
          <w:sz w:val="24"/>
          <w:szCs w:val="24"/>
        </w:rPr>
      </w:pPr>
      <w:r w:rsidRPr="002A1141">
        <w:rPr>
          <w:rFonts w:ascii="Arial" w:hAnsi="Arial" w:cs="Arial"/>
          <w:sz w:val="24"/>
          <w:szCs w:val="24"/>
        </w:rPr>
        <w:t xml:space="preserve">Almost all respondents were White British, but, as with </w:t>
      </w:r>
      <w:r w:rsidR="006F0CE2" w:rsidRPr="002A1141">
        <w:rPr>
          <w:rFonts w:ascii="Arial" w:hAnsi="Arial" w:cs="Arial"/>
          <w:sz w:val="24"/>
          <w:szCs w:val="24"/>
        </w:rPr>
        <w:t xml:space="preserve">religion/belief, this was redressed </w:t>
      </w:r>
      <w:r w:rsidR="003830E1" w:rsidRPr="002A1141">
        <w:rPr>
          <w:rFonts w:ascii="Arial" w:hAnsi="Arial" w:cs="Arial"/>
          <w:sz w:val="24"/>
          <w:szCs w:val="24"/>
        </w:rPr>
        <w:t>by some of the face-to-face engagement sessions.</w:t>
      </w:r>
    </w:p>
    <w:sectPr w:rsidR="005558A2" w:rsidRPr="002A1141" w:rsidSect="00AA4341">
      <w:headerReference w:type="default" r:id="rId31"/>
      <w:footerReference w:type="default" r:id="rId32"/>
      <w:headerReference w:type="first" r:id="rId33"/>
      <w:footerReference w:type="first" r:id="rId34"/>
      <w:pgSz w:w="11906" w:h="16838"/>
      <w:pgMar w:top="1247" w:right="1361" w:bottom="1247" w:left="1361" w:header="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66354" w14:textId="77777777" w:rsidR="008A7393" w:rsidRDefault="008A7393" w:rsidP="00F874CB">
      <w:r>
        <w:separator/>
      </w:r>
    </w:p>
  </w:endnote>
  <w:endnote w:type="continuationSeparator" w:id="0">
    <w:p w14:paraId="3EE86DE3" w14:textId="77777777" w:rsidR="008A7393" w:rsidRDefault="008A7393" w:rsidP="00F874CB">
      <w:r>
        <w:continuationSeparator/>
      </w:r>
    </w:p>
  </w:endnote>
  <w:endnote w:type="continuationNotice" w:id="1">
    <w:p w14:paraId="3E57B089" w14:textId="77777777" w:rsidR="008A7393" w:rsidRDefault="008A7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391107"/>
      <w:docPartObj>
        <w:docPartGallery w:val="Page Numbers (Bottom of Page)"/>
        <w:docPartUnique/>
      </w:docPartObj>
    </w:sdtPr>
    <w:sdtContent>
      <w:p w14:paraId="02564DEB" w14:textId="5CE0B2F3" w:rsidR="00CB015E" w:rsidRDefault="00CB015E">
        <w:pPr>
          <w:pStyle w:val="Footer"/>
        </w:pPr>
        <w:r>
          <w:fldChar w:fldCharType="begin"/>
        </w:r>
        <w:r>
          <w:instrText>PAGE   \* MERGEFORMAT</w:instrText>
        </w:r>
        <w:r>
          <w:fldChar w:fldCharType="separate"/>
        </w:r>
        <w:r>
          <w:t>2</w:t>
        </w:r>
        <w:r>
          <w:fldChar w:fldCharType="end"/>
        </w:r>
      </w:p>
    </w:sdtContent>
  </w:sdt>
  <w:p w14:paraId="3CE9C942" w14:textId="75F4347B" w:rsidR="002C9109" w:rsidRDefault="002C9109" w:rsidP="002C9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C9109" w14:paraId="2946FD51" w14:textId="77777777" w:rsidTr="002C9109">
      <w:trPr>
        <w:trHeight w:val="300"/>
      </w:trPr>
      <w:tc>
        <w:tcPr>
          <w:tcW w:w="3005" w:type="dxa"/>
        </w:tcPr>
        <w:p w14:paraId="2866F8EC" w14:textId="57ADD0AD" w:rsidR="002C9109" w:rsidRDefault="002C9109" w:rsidP="002C9109">
          <w:pPr>
            <w:pStyle w:val="Header"/>
            <w:ind w:left="-115"/>
          </w:pPr>
        </w:p>
      </w:tc>
      <w:tc>
        <w:tcPr>
          <w:tcW w:w="3005" w:type="dxa"/>
        </w:tcPr>
        <w:p w14:paraId="4DBDDA44" w14:textId="1A602CD9" w:rsidR="002C9109" w:rsidRDefault="002C9109" w:rsidP="002C9109">
          <w:pPr>
            <w:pStyle w:val="Header"/>
            <w:jc w:val="center"/>
          </w:pPr>
        </w:p>
      </w:tc>
      <w:tc>
        <w:tcPr>
          <w:tcW w:w="3005" w:type="dxa"/>
        </w:tcPr>
        <w:p w14:paraId="6483011D" w14:textId="42EA3B18" w:rsidR="002C9109" w:rsidRDefault="002C9109" w:rsidP="002C9109">
          <w:pPr>
            <w:pStyle w:val="Header"/>
            <w:ind w:right="-115"/>
            <w:jc w:val="right"/>
          </w:pPr>
        </w:p>
      </w:tc>
    </w:tr>
  </w:tbl>
  <w:p w14:paraId="34824A6E" w14:textId="328AAF8F" w:rsidR="002C9109" w:rsidRDefault="002C9109" w:rsidP="002C9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25178" w14:textId="77777777" w:rsidR="008A7393" w:rsidRDefault="008A7393" w:rsidP="00F874CB">
      <w:r>
        <w:separator/>
      </w:r>
    </w:p>
  </w:footnote>
  <w:footnote w:type="continuationSeparator" w:id="0">
    <w:p w14:paraId="1EA116DE" w14:textId="77777777" w:rsidR="008A7393" w:rsidRDefault="008A7393" w:rsidP="00F874CB">
      <w:r>
        <w:continuationSeparator/>
      </w:r>
    </w:p>
  </w:footnote>
  <w:footnote w:type="continuationNotice" w:id="1">
    <w:p w14:paraId="30EB3FB2" w14:textId="77777777" w:rsidR="008A7393" w:rsidRDefault="008A73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907A" w14:textId="41B52326" w:rsidR="00EF6177" w:rsidRDefault="00EF6177">
    <w:pPr>
      <w:pStyle w:val="Header"/>
    </w:pPr>
  </w:p>
  <w:p w14:paraId="2082290A" w14:textId="77777777" w:rsidR="00EF6177" w:rsidRDefault="00EF61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3965" w14:textId="48BCBA91" w:rsidR="00EF6177" w:rsidRPr="00392CED" w:rsidRDefault="00392CED" w:rsidP="00392CED">
    <w:pPr>
      <w:pStyle w:val="Header"/>
    </w:pPr>
    <w:r>
      <w:rPr>
        <w:noProof/>
      </w:rPr>
      <w:drawing>
        <wp:anchor distT="0" distB="0" distL="114300" distR="114300" simplePos="0" relativeHeight="251657216" behindDoc="0" locked="0" layoutInCell="1" allowOverlap="1" wp14:anchorId="0FAABAC1" wp14:editId="36E2C4AA">
          <wp:simplePos x="0" y="0"/>
          <wp:positionH relativeFrom="page">
            <wp:align>right</wp:align>
          </wp:positionH>
          <wp:positionV relativeFrom="paragraph">
            <wp:posOffset>0</wp:posOffset>
          </wp:positionV>
          <wp:extent cx="7553325" cy="1072452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24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yXeR2yBfxQ0DC" int2:id="SQi0TnS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199"/>
    <w:multiLevelType w:val="hybridMultilevel"/>
    <w:tmpl w:val="03A63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E3FED"/>
    <w:multiLevelType w:val="hybridMultilevel"/>
    <w:tmpl w:val="3C1E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F37E2"/>
    <w:multiLevelType w:val="hybridMultilevel"/>
    <w:tmpl w:val="3CB20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32433"/>
    <w:multiLevelType w:val="hybridMultilevel"/>
    <w:tmpl w:val="DD68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B2F75"/>
    <w:multiLevelType w:val="hybridMultilevel"/>
    <w:tmpl w:val="97A87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B79D9"/>
    <w:multiLevelType w:val="multilevel"/>
    <w:tmpl w:val="7664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51029"/>
    <w:multiLevelType w:val="hybridMultilevel"/>
    <w:tmpl w:val="3D0C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22D0D"/>
    <w:multiLevelType w:val="multilevel"/>
    <w:tmpl w:val="2BFA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252CF"/>
    <w:multiLevelType w:val="hybridMultilevel"/>
    <w:tmpl w:val="32A8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10549"/>
    <w:multiLevelType w:val="hybridMultilevel"/>
    <w:tmpl w:val="7F48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D47F3E"/>
    <w:multiLevelType w:val="hybridMultilevel"/>
    <w:tmpl w:val="46A0C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E6C91"/>
    <w:multiLevelType w:val="multilevel"/>
    <w:tmpl w:val="7818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932D58"/>
    <w:multiLevelType w:val="hybridMultilevel"/>
    <w:tmpl w:val="7C10E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F35A8"/>
    <w:multiLevelType w:val="multilevel"/>
    <w:tmpl w:val="63AA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AF4422"/>
    <w:multiLevelType w:val="hybridMultilevel"/>
    <w:tmpl w:val="1E46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C0D77"/>
    <w:multiLevelType w:val="hybridMultilevel"/>
    <w:tmpl w:val="9754F60C"/>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882035"/>
    <w:multiLevelType w:val="hybridMultilevel"/>
    <w:tmpl w:val="6D80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776D1"/>
    <w:multiLevelType w:val="hybridMultilevel"/>
    <w:tmpl w:val="3D96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C4792A"/>
    <w:multiLevelType w:val="hybridMultilevel"/>
    <w:tmpl w:val="0E96E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805A6"/>
    <w:multiLevelType w:val="hybridMultilevel"/>
    <w:tmpl w:val="A7D4E4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F6F3E10"/>
    <w:multiLevelType w:val="hybridMultilevel"/>
    <w:tmpl w:val="38800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B27F79"/>
    <w:multiLevelType w:val="multilevel"/>
    <w:tmpl w:val="1856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543DFF"/>
    <w:multiLevelType w:val="hybridMultilevel"/>
    <w:tmpl w:val="4206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413463"/>
    <w:multiLevelType w:val="hybridMultilevel"/>
    <w:tmpl w:val="F912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4510A"/>
    <w:multiLevelType w:val="hybridMultilevel"/>
    <w:tmpl w:val="41C8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7C4063"/>
    <w:multiLevelType w:val="multilevel"/>
    <w:tmpl w:val="92C2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EA0909"/>
    <w:multiLevelType w:val="multilevel"/>
    <w:tmpl w:val="85BA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C8644C"/>
    <w:multiLevelType w:val="hybridMultilevel"/>
    <w:tmpl w:val="09E2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25D0F"/>
    <w:multiLevelType w:val="multilevel"/>
    <w:tmpl w:val="911C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DB4312"/>
    <w:multiLevelType w:val="hybridMultilevel"/>
    <w:tmpl w:val="9380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A4167C"/>
    <w:multiLevelType w:val="hybridMultilevel"/>
    <w:tmpl w:val="B06E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15EED"/>
    <w:multiLevelType w:val="hybridMultilevel"/>
    <w:tmpl w:val="EB3C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A65B12"/>
    <w:multiLevelType w:val="hybridMultilevel"/>
    <w:tmpl w:val="DF848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1747DA"/>
    <w:multiLevelType w:val="hybridMultilevel"/>
    <w:tmpl w:val="8C3C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9C0D5E"/>
    <w:multiLevelType w:val="hybridMultilevel"/>
    <w:tmpl w:val="39E42D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1920C7"/>
    <w:multiLevelType w:val="hybridMultilevel"/>
    <w:tmpl w:val="4170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424094"/>
    <w:multiLevelType w:val="hybridMultilevel"/>
    <w:tmpl w:val="54AC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496941"/>
    <w:multiLevelType w:val="hybridMultilevel"/>
    <w:tmpl w:val="4442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094CE6"/>
    <w:multiLevelType w:val="hybridMultilevel"/>
    <w:tmpl w:val="AF6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C2558"/>
    <w:multiLevelType w:val="hybridMultilevel"/>
    <w:tmpl w:val="A2B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2274F6"/>
    <w:multiLevelType w:val="multilevel"/>
    <w:tmpl w:val="B53C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DC2473"/>
    <w:multiLevelType w:val="hybridMultilevel"/>
    <w:tmpl w:val="CF94F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670C1C"/>
    <w:multiLevelType w:val="hybridMultilevel"/>
    <w:tmpl w:val="9800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443914"/>
    <w:multiLevelType w:val="hybridMultilevel"/>
    <w:tmpl w:val="CB82F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486775">
    <w:abstractNumId w:val="24"/>
  </w:num>
  <w:num w:numId="2" w16cid:durableId="453987197">
    <w:abstractNumId w:val="22"/>
  </w:num>
  <w:num w:numId="3" w16cid:durableId="1895657305">
    <w:abstractNumId w:val="0"/>
  </w:num>
  <w:num w:numId="4" w16cid:durableId="2060200929">
    <w:abstractNumId w:val="43"/>
  </w:num>
  <w:num w:numId="5" w16cid:durableId="470710875">
    <w:abstractNumId w:val="19"/>
  </w:num>
  <w:num w:numId="6" w16cid:durableId="1739789032">
    <w:abstractNumId w:val="4"/>
  </w:num>
  <w:num w:numId="7" w16cid:durableId="1152067189">
    <w:abstractNumId w:val="8"/>
  </w:num>
  <w:num w:numId="8" w16cid:durableId="1466655064">
    <w:abstractNumId w:val="20"/>
  </w:num>
  <w:num w:numId="9" w16cid:durableId="1219121954">
    <w:abstractNumId w:val="42"/>
  </w:num>
  <w:num w:numId="10" w16cid:durableId="1772890106">
    <w:abstractNumId w:val="35"/>
  </w:num>
  <w:num w:numId="11" w16cid:durableId="917246192">
    <w:abstractNumId w:val="38"/>
  </w:num>
  <w:num w:numId="12" w16cid:durableId="2037849725">
    <w:abstractNumId w:val="27"/>
  </w:num>
  <w:num w:numId="13" w16cid:durableId="177693951">
    <w:abstractNumId w:val="33"/>
  </w:num>
  <w:num w:numId="14" w16cid:durableId="1184708591">
    <w:abstractNumId w:val="40"/>
  </w:num>
  <w:num w:numId="15" w16cid:durableId="105658616">
    <w:abstractNumId w:val="5"/>
  </w:num>
  <w:num w:numId="16" w16cid:durableId="989410195">
    <w:abstractNumId w:val="7"/>
  </w:num>
  <w:num w:numId="17" w16cid:durableId="1245724640">
    <w:abstractNumId w:val="21"/>
  </w:num>
  <w:num w:numId="18" w16cid:durableId="1108698394">
    <w:abstractNumId w:val="28"/>
  </w:num>
  <w:num w:numId="19" w16cid:durableId="1949118596">
    <w:abstractNumId w:val="36"/>
  </w:num>
  <w:num w:numId="20" w16cid:durableId="964580993">
    <w:abstractNumId w:val="37"/>
  </w:num>
  <w:num w:numId="21" w16cid:durableId="129135240">
    <w:abstractNumId w:val="11"/>
  </w:num>
  <w:num w:numId="22" w16cid:durableId="598291436">
    <w:abstractNumId w:val="25"/>
  </w:num>
  <w:num w:numId="23" w16cid:durableId="280770170">
    <w:abstractNumId w:val="26"/>
  </w:num>
  <w:num w:numId="24" w16cid:durableId="823282412">
    <w:abstractNumId w:val="13"/>
  </w:num>
  <w:num w:numId="25" w16cid:durableId="1125663387">
    <w:abstractNumId w:val="1"/>
  </w:num>
  <w:num w:numId="26" w16cid:durableId="254826351">
    <w:abstractNumId w:val="3"/>
  </w:num>
  <w:num w:numId="27" w16cid:durableId="1793014018">
    <w:abstractNumId w:val="18"/>
  </w:num>
  <w:num w:numId="28" w16cid:durableId="647782753">
    <w:abstractNumId w:val="32"/>
  </w:num>
  <w:num w:numId="29" w16cid:durableId="140734939">
    <w:abstractNumId w:val="16"/>
  </w:num>
  <w:num w:numId="30" w16cid:durableId="1534420753">
    <w:abstractNumId w:val="14"/>
  </w:num>
  <w:num w:numId="31" w16cid:durableId="1754668261">
    <w:abstractNumId w:val="12"/>
  </w:num>
  <w:num w:numId="32" w16cid:durableId="525409187">
    <w:abstractNumId w:val="39"/>
  </w:num>
  <w:num w:numId="33" w16cid:durableId="1794399571">
    <w:abstractNumId w:val="2"/>
  </w:num>
  <w:num w:numId="34" w16cid:durableId="1113863114">
    <w:abstractNumId w:val="9"/>
  </w:num>
  <w:num w:numId="35" w16cid:durableId="982277110">
    <w:abstractNumId w:val="10"/>
  </w:num>
  <w:num w:numId="36" w16cid:durableId="503982125">
    <w:abstractNumId w:val="34"/>
  </w:num>
  <w:num w:numId="37" w16cid:durableId="269514197">
    <w:abstractNumId w:val="23"/>
  </w:num>
  <w:num w:numId="38" w16cid:durableId="164126563">
    <w:abstractNumId w:val="6"/>
  </w:num>
  <w:num w:numId="39" w16cid:durableId="507057545">
    <w:abstractNumId w:val="15"/>
  </w:num>
  <w:num w:numId="40" w16cid:durableId="1309625672">
    <w:abstractNumId w:val="41"/>
  </w:num>
  <w:num w:numId="41" w16cid:durableId="793132261">
    <w:abstractNumId w:val="29"/>
  </w:num>
  <w:num w:numId="42" w16cid:durableId="778336059">
    <w:abstractNumId w:val="30"/>
  </w:num>
  <w:num w:numId="43" w16cid:durableId="1932159201">
    <w:abstractNumId w:val="17"/>
  </w:num>
  <w:num w:numId="44" w16cid:durableId="472219352">
    <w:abstractNumId w:val="3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OLEY, Jeremy (NHS LANCASHIRE AND SOUTH CUMBRIA INTEGRATED CARE BOARD)">
    <w15:presenceInfo w15:providerId="AD" w15:userId="S::jeremy.scholey@nhs.net::b348bad6-b9b2-4d0e-a4c6-abedf2b86c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5EA"/>
    <w:rsid w:val="0000102B"/>
    <w:rsid w:val="0000120B"/>
    <w:rsid w:val="00001B58"/>
    <w:rsid w:val="000033DF"/>
    <w:rsid w:val="00004F83"/>
    <w:rsid w:val="00006550"/>
    <w:rsid w:val="00006A98"/>
    <w:rsid w:val="00006ADD"/>
    <w:rsid w:val="0000712A"/>
    <w:rsid w:val="00007F02"/>
    <w:rsid w:val="00010557"/>
    <w:rsid w:val="00011664"/>
    <w:rsid w:val="00011905"/>
    <w:rsid w:val="0001339E"/>
    <w:rsid w:val="00013CB4"/>
    <w:rsid w:val="0001437F"/>
    <w:rsid w:val="00015A62"/>
    <w:rsid w:val="00015A96"/>
    <w:rsid w:val="00016BED"/>
    <w:rsid w:val="00017ABC"/>
    <w:rsid w:val="000205DD"/>
    <w:rsid w:val="000210E9"/>
    <w:rsid w:val="000232A1"/>
    <w:rsid w:val="000239F9"/>
    <w:rsid w:val="00023B5E"/>
    <w:rsid w:val="0002441A"/>
    <w:rsid w:val="0002690B"/>
    <w:rsid w:val="00027AEF"/>
    <w:rsid w:val="0003038A"/>
    <w:rsid w:val="000312F8"/>
    <w:rsid w:val="00031A20"/>
    <w:rsid w:val="0003217E"/>
    <w:rsid w:val="000324AC"/>
    <w:rsid w:val="00034775"/>
    <w:rsid w:val="00034920"/>
    <w:rsid w:val="00034B15"/>
    <w:rsid w:val="0003517D"/>
    <w:rsid w:val="000366CB"/>
    <w:rsid w:val="00036AF6"/>
    <w:rsid w:val="00036BF4"/>
    <w:rsid w:val="0004172A"/>
    <w:rsid w:val="0004173F"/>
    <w:rsid w:val="00042119"/>
    <w:rsid w:val="000423A1"/>
    <w:rsid w:val="00042BF3"/>
    <w:rsid w:val="00042E16"/>
    <w:rsid w:val="00043F50"/>
    <w:rsid w:val="00044B4C"/>
    <w:rsid w:val="000455BD"/>
    <w:rsid w:val="00047731"/>
    <w:rsid w:val="00050DB5"/>
    <w:rsid w:val="000530CD"/>
    <w:rsid w:val="00053926"/>
    <w:rsid w:val="000540CE"/>
    <w:rsid w:val="000541C4"/>
    <w:rsid w:val="00054EBA"/>
    <w:rsid w:val="000552F0"/>
    <w:rsid w:val="00055D3E"/>
    <w:rsid w:val="000578CF"/>
    <w:rsid w:val="00057F19"/>
    <w:rsid w:val="00060A9B"/>
    <w:rsid w:val="00060E16"/>
    <w:rsid w:val="00061761"/>
    <w:rsid w:val="00061908"/>
    <w:rsid w:val="00061E3C"/>
    <w:rsid w:val="000629EC"/>
    <w:rsid w:val="0006309E"/>
    <w:rsid w:val="000653AA"/>
    <w:rsid w:val="00065428"/>
    <w:rsid w:val="00065490"/>
    <w:rsid w:val="00065594"/>
    <w:rsid w:val="000667B2"/>
    <w:rsid w:val="000677CD"/>
    <w:rsid w:val="00071B1D"/>
    <w:rsid w:val="00071BE4"/>
    <w:rsid w:val="00072207"/>
    <w:rsid w:val="0007383C"/>
    <w:rsid w:val="00073896"/>
    <w:rsid w:val="00075C5F"/>
    <w:rsid w:val="00076F9A"/>
    <w:rsid w:val="0007724D"/>
    <w:rsid w:val="0008052E"/>
    <w:rsid w:val="00080831"/>
    <w:rsid w:val="00081755"/>
    <w:rsid w:val="0008326E"/>
    <w:rsid w:val="00083EBA"/>
    <w:rsid w:val="0008406B"/>
    <w:rsid w:val="00084442"/>
    <w:rsid w:val="00085231"/>
    <w:rsid w:val="00085818"/>
    <w:rsid w:val="00085A7A"/>
    <w:rsid w:val="000873FC"/>
    <w:rsid w:val="00087D53"/>
    <w:rsid w:val="0009068F"/>
    <w:rsid w:val="00090A53"/>
    <w:rsid w:val="00090E3F"/>
    <w:rsid w:val="0009171E"/>
    <w:rsid w:val="00091B5E"/>
    <w:rsid w:val="00091DEA"/>
    <w:rsid w:val="0009228A"/>
    <w:rsid w:val="000934BA"/>
    <w:rsid w:val="00093919"/>
    <w:rsid w:val="00093F67"/>
    <w:rsid w:val="00094729"/>
    <w:rsid w:val="00096AFD"/>
    <w:rsid w:val="000978E1"/>
    <w:rsid w:val="000A0018"/>
    <w:rsid w:val="000A0261"/>
    <w:rsid w:val="000A0489"/>
    <w:rsid w:val="000A0A3F"/>
    <w:rsid w:val="000A0AAA"/>
    <w:rsid w:val="000A2DBC"/>
    <w:rsid w:val="000A368F"/>
    <w:rsid w:val="000A4C2A"/>
    <w:rsid w:val="000A5127"/>
    <w:rsid w:val="000A52EE"/>
    <w:rsid w:val="000A5AF7"/>
    <w:rsid w:val="000A5C4F"/>
    <w:rsid w:val="000A625F"/>
    <w:rsid w:val="000A6778"/>
    <w:rsid w:val="000A67A4"/>
    <w:rsid w:val="000A75F7"/>
    <w:rsid w:val="000A7709"/>
    <w:rsid w:val="000A7912"/>
    <w:rsid w:val="000A7D51"/>
    <w:rsid w:val="000A7EAD"/>
    <w:rsid w:val="000B007A"/>
    <w:rsid w:val="000B0CF7"/>
    <w:rsid w:val="000B0D07"/>
    <w:rsid w:val="000B194A"/>
    <w:rsid w:val="000B197F"/>
    <w:rsid w:val="000B3610"/>
    <w:rsid w:val="000B4755"/>
    <w:rsid w:val="000B5727"/>
    <w:rsid w:val="000B5D57"/>
    <w:rsid w:val="000B6684"/>
    <w:rsid w:val="000B681F"/>
    <w:rsid w:val="000B6CC0"/>
    <w:rsid w:val="000B73C8"/>
    <w:rsid w:val="000B79FE"/>
    <w:rsid w:val="000B79FF"/>
    <w:rsid w:val="000B7CE6"/>
    <w:rsid w:val="000B7E92"/>
    <w:rsid w:val="000C7722"/>
    <w:rsid w:val="000D1689"/>
    <w:rsid w:val="000D3AF3"/>
    <w:rsid w:val="000D3E6D"/>
    <w:rsid w:val="000D4195"/>
    <w:rsid w:val="000D4540"/>
    <w:rsid w:val="000D4710"/>
    <w:rsid w:val="000D5A3A"/>
    <w:rsid w:val="000D5A47"/>
    <w:rsid w:val="000D6E92"/>
    <w:rsid w:val="000D6FA7"/>
    <w:rsid w:val="000D789E"/>
    <w:rsid w:val="000D7B27"/>
    <w:rsid w:val="000E0352"/>
    <w:rsid w:val="000E07E3"/>
    <w:rsid w:val="000E107D"/>
    <w:rsid w:val="000E1BB7"/>
    <w:rsid w:val="000E206A"/>
    <w:rsid w:val="000E4163"/>
    <w:rsid w:val="000E45CE"/>
    <w:rsid w:val="000E4E9F"/>
    <w:rsid w:val="000E7DBE"/>
    <w:rsid w:val="000F00C4"/>
    <w:rsid w:val="000F379F"/>
    <w:rsid w:val="000F456F"/>
    <w:rsid w:val="000F492A"/>
    <w:rsid w:val="000F4B3C"/>
    <w:rsid w:val="000F640D"/>
    <w:rsid w:val="000F70B6"/>
    <w:rsid w:val="000F71D6"/>
    <w:rsid w:val="000F7AA6"/>
    <w:rsid w:val="00100AEF"/>
    <w:rsid w:val="00102A3A"/>
    <w:rsid w:val="00102F3E"/>
    <w:rsid w:val="00103AD9"/>
    <w:rsid w:val="0010416A"/>
    <w:rsid w:val="001046CF"/>
    <w:rsid w:val="00104C65"/>
    <w:rsid w:val="00105C61"/>
    <w:rsid w:val="00105D8C"/>
    <w:rsid w:val="0010604E"/>
    <w:rsid w:val="001069F7"/>
    <w:rsid w:val="00106CDC"/>
    <w:rsid w:val="001070C7"/>
    <w:rsid w:val="00107B37"/>
    <w:rsid w:val="001105C6"/>
    <w:rsid w:val="00112798"/>
    <w:rsid w:val="001135D3"/>
    <w:rsid w:val="00113B84"/>
    <w:rsid w:val="0011544F"/>
    <w:rsid w:val="001154A9"/>
    <w:rsid w:val="0012094A"/>
    <w:rsid w:val="00120F62"/>
    <w:rsid w:val="001225A4"/>
    <w:rsid w:val="0012264D"/>
    <w:rsid w:val="00122C8E"/>
    <w:rsid w:val="0012315A"/>
    <w:rsid w:val="00123B09"/>
    <w:rsid w:val="00123DB4"/>
    <w:rsid w:val="001241D5"/>
    <w:rsid w:val="0012468D"/>
    <w:rsid w:val="00124F8A"/>
    <w:rsid w:val="0012536B"/>
    <w:rsid w:val="00125A98"/>
    <w:rsid w:val="00125DEA"/>
    <w:rsid w:val="00126051"/>
    <w:rsid w:val="00126D26"/>
    <w:rsid w:val="00126DC4"/>
    <w:rsid w:val="001278EC"/>
    <w:rsid w:val="00127A40"/>
    <w:rsid w:val="00127B48"/>
    <w:rsid w:val="00130503"/>
    <w:rsid w:val="00130965"/>
    <w:rsid w:val="00130B41"/>
    <w:rsid w:val="00131500"/>
    <w:rsid w:val="00132108"/>
    <w:rsid w:val="001335CA"/>
    <w:rsid w:val="0013424A"/>
    <w:rsid w:val="00135619"/>
    <w:rsid w:val="00135B2C"/>
    <w:rsid w:val="00136429"/>
    <w:rsid w:val="0013709D"/>
    <w:rsid w:val="00137BD6"/>
    <w:rsid w:val="001405F2"/>
    <w:rsid w:val="001409D4"/>
    <w:rsid w:val="001413BE"/>
    <w:rsid w:val="0014161A"/>
    <w:rsid w:val="00142041"/>
    <w:rsid w:val="0014204F"/>
    <w:rsid w:val="001429C0"/>
    <w:rsid w:val="00142C16"/>
    <w:rsid w:val="00143BAF"/>
    <w:rsid w:val="001458ED"/>
    <w:rsid w:val="00145E37"/>
    <w:rsid w:val="00146B24"/>
    <w:rsid w:val="00146DF1"/>
    <w:rsid w:val="001476DA"/>
    <w:rsid w:val="00147ADC"/>
    <w:rsid w:val="00147C1E"/>
    <w:rsid w:val="00151ED7"/>
    <w:rsid w:val="00151FE6"/>
    <w:rsid w:val="00152198"/>
    <w:rsid w:val="00152836"/>
    <w:rsid w:val="00153A06"/>
    <w:rsid w:val="0015463C"/>
    <w:rsid w:val="0015604D"/>
    <w:rsid w:val="00157D7E"/>
    <w:rsid w:val="00160D93"/>
    <w:rsid w:val="00161425"/>
    <w:rsid w:val="0016157C"/>
    <w:rsid w:val="00161DC4"/>
    <w:rsid w:val="00166E6C"/>
    <w:rsid w:val="00167131"/>
    <w:rsid w:val="00167769"/>
    <w:rsid w:val="00167E81"/>
    <w:rsid w:val="001704FA"/>
    <w:rsid w:val="00170B62"/>
    <w:rsid w:val="00171153"/>
    <w:rsid w:val="0017123B"/>
    <w:rsid w:val="00172159"/>
    <w:rsid w:val="0017248F"/>
    <w:rsid w:val="00173060"/>
    <w:rsid w:val="00173B30"/>
    <w:rsid w:val="00173F40"/>
    <w:rsid w:val="00174A12"/>
    <w:rsid w:val="00175E58"/>
    <w:rsid w:val="00177108"/>
    <w:rsid w:val="001800D7"/>
    <w:rsid w:val="0018025B"/>
    <w:rsid w:val="00181581"/>
    <w:rsid w:val="00183918"/>
    <w:rsid w:val="00186ECC"/>
    <w:rsid w:val="00186F4C"/>
    <w:rsid w:val="001872EE"/>
    <w:rsid w:val="0019096C"/>
    <w:rsid w:val="00190A82"/>
    <w:rsid w:val="00190DED"/>
    <w:rsid w:val="0019131E"/>
    <w:rsid w:val="00191917"/>
    <w:rsid w:val="0019217C"/>
    <w:rsid w:val="001921C3"/>
    <w:rsid w:val="00193484"/>
    <w:rsid w:val="00193A90"/>
    <w:rsid w:val="001940B9"/>
    <w:rsid w:val="0019745C"/>
    <w:rsid w:val="001A0300"/>
    <w:rsid w:val="001A1BAE"/>
    <w:rsid w:val="001A2758"/>
    <w:rsid w:val="001A2B09"/>
    <w:rsid w:val="001A4976"/>
    <w:rsid w:val="001A4A89"/>
    <w:rsid w:val="001A5D59"/>
    <w:rsid w:val="001A732B"/>
    <w:rsid w:val="001B018C"/>
    <w:rsid w:val="001B049B"/>
    <w:rsid w:val="001B0C95"/>
    <w:rsid w:val="001B10DB"/>
    <w:rsid w:val="001B260E"/>
    <w:rsid w:val="001B2AE4"/>
    <w:rsid w:val="001B3620"/>
    <w:rsid w:val="001B39E3"/>
    <w:rsid w:val="001B3AC8"/>
    <w:rsid w:val="001B3BC9"/>
    <w:rsid w:val="001B3FB4"/>
    <w:rsid w:val="001B493B"/>
    <w:rsid w:val="001B542A"/>
    <w:rsid w:val="001B649B"/>
    <w:rsid w:val="001B6921"/>
    <w:rsid w:val="001B6AD2"/>
    <w:rsid w:val="001B6D8E"/>
    <w:rsid w:val="001B7231"/>
    <w:rsid w:val="001C05CD"/>
    <w:rsid w:val="001C086D"/>
    <w:rsid w:val="001C1441"/>
    <w:rsid w:val="001C1613"/>
    <w:rsid w:val="001C1E8C"/>
    <w:rsid w:val="001C21D0"/>
    <w:rsid w:val="001C5B4A"/>
    <w:rsid w:val="001C5F5E"/>
    <w:rsid w:val="001C76B2"/>
    <w:rsid w:val="001D2369"/>
    <w:rsid w:val="001D2A30"/>
    <w:rsid w:val="001D2DC7"/>
    <w:rsid w:val="001D341D"/>
    <w:rsid w:val="001D361B"/>
    <w:rsid w:val="001D373A"/>
    <w:rsid w:val="001D3D77"/>
    <w:rsid w:val="001D4148"/>
    <w:rsid w:val="001D61BF"/>
    <w:rsid w:val="001D6CF8"/>
    <w:rsid w:val="001D700A"/>
    <w:rsid w:val="001D79E5"/>
    <w:rsid w:val="001D7AA8"/>
    <w:rsid w:val="001E002A"/>
    <w:rsid w:val="001E009B"/>
    <w:rsid w:val="001E0A35"/>
    <w:rsid w:val="001E1671"/>
    <w:rsid w:val="001E1D30"/>
    <w:rsid w:val="001E2F5D"/>
    <w:rsid w:val="001E67BD"/>
    <w:rsid w:val="001E6E0D"/>
    <w:rsid w:val="001E77BA"/>
    <w:rsid w:val="001F00CD"/>
    <w:rsid w:val="001F0AAF"/>
    <w:rsid w:val="001F0C17"/>
    <w:rsid w:val="001F0F5A"/>
    <w:rsid w:val="001F122D"/>
    <w:rsid w:val="001F1644"/>
    <w:rsid w:val="001F226E"/>
    <w:rsid w:val="001F39CC"/>
    <w:rsid w:val="001F6A22"/>
    <w:rsid w:val="001F6D18"/>
    <w:rsid w:val="001F7DFC"/>
    <w:rsid w:val="001F7E98"/>
    <w:rsid w:val="00200781"/>
    <w:rsid w:val="002021BA"/>
    <w:rsid w:val="00202C77"/>
    <w:rsid w:val="00202C87"/>
    <w:rsid w:val="002039F3"/>
    <w:rsid w:val="00206903"/>
    <w:rsid w:val="002142FB"/>
    <w:rsid w:val="00215CF0"/>
    <w:rsid w:val="00216BBA"/>
    <w:rsid w:val="00216D6E"/>
    <w:rsid w:val="00216E9C"/>
    <w:rsid w:val="00216FAB"/>
    <w:rsid w:val="00217BC3"/>
    <w:rsid w:val="0022094E"/>
    <w:rsid w:val="00222103"/>
    <w:rsid w:val="00223F0D"/>
    <w:rsid w:val="00224BE6"/>
    <w:rsid w:val="002261D2"/>
    <w:rsid w:val="00227998"/>
    <w:rsid w:val="002301A4"/>
    <w:rsid w:val="00230C5D"/>
    <w:rsid w:val="002314D6"/>
    <w:rsid w:val="00231D63"/>
    <w:rsid w:val="00232069"/>
    <w:rsid w:val="0023282A"/>
    <w:rsid w:val="00233364"/>
    <w:rsid w:val="00233663"/>
    <w:rsid w:val="00234488"/>
    <w:rsid w:val="00234683"/>
    <w:rsid w:val="00236268"/>
    <w:rsid w:val="002370D7"/>
    <w:rsid w:val="00240E2D"/>
    <w:rsid w:val="00240F6A"/>
    <w:rsid w:val="0024131E"/>
    <w:rsid w:val="00241461"/>
    <w:rsid w:val="002424B0"/>
    <w:rsid w:val="00242EE6"/>
    <w:rsid w:val="00243EB1"/>
    <w:rsid w:val="00244B20"/>
    <w:rsid w:val="00246BC1"/>
    <w:rsid w:val="00250410"/>
    <w:rsid w:val="00250AB5"/>
    <w:rsid w:val="00252BC1"/>
    <w:rsid w:val="00252D9F"/>
    <w:rsid w:val="00254453"/>
    <w:rsid w:val="00254472"/>
    <w:rsid w:val="00254DC9"/>
    <w:rsid w:val="002553EA"/>
    <w:rsid w:val="002562CE"/>
    <w:rsid w:val="002567BA"/>
    <w:rsid w:val="002572A2"/>
    <w:rsid w:val="002602FF"/>
    <w:rsid w:val="00260A89"/>
    <w:rsid w:val="00260CD0"/>
    <w:rsid w:val="00260CE5"/>
    <w:rsid w:val="002613BA"/>
    <w:rsid w:val="00264098"/>
    <w:rsid w:val="00264132"/>
    <w:rsid w:val="002644B7"/>
    <w:rsid w:val="00264976"/>
    <w:rsid w:val="00264E61"/>
    <w:rsid w:val="00264FDF"/>
    <w:rsid w:val="00265FFE"/>
    <w:rsid w:val="002675D5"/>
    <w:rsid w:val="00267827"/>
    <w:rsid w:val="00267A3F"/>
    <w:rsid w:val="00267B00"/>
    <w:rsid w:val="00270254"/>
    <w:rsid w:val="00270BB3"/>
    <w:rsid w:val="00270E7B"/>
    <w:rsid w:val="002712E2"/>
    <w:rsid w:val="002716E5"/>
    <w:rsid w:val="00271798"/>
    <w:rsid w:val="00271C3A"/>
    <w:rsid w:val="002722E9"/>
    <w:rsid w:val="00273250"/>
    <w:rsid w:val="00273A31"/>
    <w:rsid w:val="00274586"/>
    <w:rsid w:val="00274666"/>
    <w:rsid w:val="00277A1B"/>
    <w:rsid w:val="00280119"/>
    <w:rsid w:val="002810CA"/>
    <w:rsid w:val="00281103"/>
    <w:rsid w:val="00282765"/>
    <w:rsid w:val="002828D6"/>
    <w:rsid w:val="002835FF"/>
    <w:rsid w:val="00284CD7"/>
    <w:rsid w:val="00285106"/>
    <w:rsid w:val="00286370"/>
    <w:rsid w:val="00286DFD"/>
    <w:rsid w:val="0028715D"/>
    <w:rsid w:val="00287CD3"/>
    <w:rsid w:val="002903FF"/>
    <w:rsid w:val="002914EF"/>
    <w:rsid w:val="00292CDD"/>
    <w:rsid w:val="002931BD"/>
    <w:rsid w:val="00293685"/>
    <w:rsid w:val="0029376D"/>
    <w:rsid w:val="0029733A"/>
    <w:rsid w:val="00297F26"/>
    <w:rsid w:val="002A06F5"/>
    <w:rsid w:val="002A1141"/>
    <w:rsid w:val="002A1245"/>
    <w:rsid w:val="002A13BD"/>
    <w:rsid w:val="002A17B7"/>
    <w:rsid w:val="002A188C"/>
    <w:rsid w:val="002A3566"/>
    <w:rsid w:val="002A3686"/>
    <w:rsid w:val="002A39BF"/>
    <w:rsid w:val="002A3EF5"/>
    <w:rsid w:val="002A3F57"/>
    <w:rsid w:val="002A4990"/>
    <w:rsid w:val="002A4B8D"/>
    <w:rsid w:val="002A5C86"/>
    <w:rsid w:val="002A62D1"/>
    <w:rsid w:val="002A63C9"/>
    <w:rsid w:val="002A6F2D"/>
    <w:rsid w:val="002A727E"/>
    <w:rsid w:val="002A7855"/>
    <w:rsid w:val="002B0D39"/>
    <w:rsid w:val="002B0E4A"/>
    <w:rsid w:val="002B131E"/>
    <w:rsid w:val="002B2827"/>
    <w:rsid w:val="002B284A"/>
    <w:rsid w:val="002B3EC7"/>
    <w:rsid w:val="002B4048"/>
    <w:rsid w:val="002B477F"/>
    <w:rsid w:val="002B4EB0"/>
    <w:rsid w:val="002B50B6"/>
    <w:rsid w:val="002B59F2"/>
    <w:rsid w:val="002B6430"/>
    <w:rsid w:val="002B6602"/>
    <w:rsid w:val="002B6814"/>
    <w:rsid w:val="002B75D5"/>
    <w:rsid w:val="002C13E4"/>
    <w:rsid w:val="002C1B6D"/>
    <w:rsid w:val="002C1E8E"/>
    <w:rsid w:val="002C34ED"/>
    <w:rsid w:val="002C40A6"/>
    <w:rsid w:val="002C4341"/>
    <w:rsid w:val="002C47DB"/>
    <w:rsid w:val="002C47FF"/>
    <w:rsid w:val="002C4B55"/>
    <w:rsid w:val="002C4F8F"/>
    <w:rsid w:val="002C625C"/>
    <w:rsid w:val="002C79E8"/>
    <w:rsid w:val="002C9109"/>
    <w:rsid w:val="002D1295"/>
    <w:rsid w:val="002D232A"/>
    <w:rsid w:val="002D48A7"/>
    <w:rsid w:val="002D4BA0"/>
    <w:rsid w:val="002D5673"/>
    <w:rsid w:val="002D6C38"/>
    <w:rsid w:val="002D736B"/>
    <w:rsid w:val="002D784A"/>
    <w:rsid w:val="002E013D"/>
    <w:rsid w:val="002E1C43"/>
    <w:rsid w:val="002E1EAB"/>
    <w:rsid w:val="002E2670"/>
    <w:rsid w:val="002E32B7"/>
    <w:rsid w:val="002E32F8"/>
    <w:rsid w:val="002E3D5E"/>
    <w:rsid w:val="002E4BA5"/>
    <w:rsid w:val="002E4D5C"/>
    <w:rsid w:val="002E4F2C"/>
    <w:rsid w:val="002E52D4"/>
    <w:rsid w:val="002E5BEC"/>
    <w:rsid w:val="002E60D4"/>
    <w:rsid w:val="002E7407"/>
    <w:rsid w:val="002E7A3D"/>
    <w:rsid w:val="002E7B4D"/>
    <w:rsid w:val="002F0314"/>
    <w:rsid w:val="002F09EC"/>
    <w:rsid w:val="002F1F98"/>
    <w:rsid w:val="002F457B"/>
    <w:rsid w:val="002F4E49"/>
    <w:rsid w:val="002F5BA3"/>
    <w:rsid w:val="002F60CB"/>
    <w:rsid w:val="002F7670"/>
    <w:rsid w:val="003005F0"/>
    <w:rsid w:val="003008D4"/>
    <w:rsid w:val="00301E88"/>
    <w:rsid w:val="00302CD4"/>
    <w:rsid w:val="0030385B"/>
    <w:rsid w:val="00304891"/>
    <w:rsid w:val="00304974"/>
    <w:rsid w:val="00304D6F"/>
    <w:rsid w:val="00305817"/>
    <w:rsid w:val="00305989"/>
    <w:rsid w:val="0030711A"/>
    <w:rsid w:val="0030734D"/>
    <w:rsid w:val="00307854"/>
    <w:rsid w:val="003117A6"/>
    <w:rsid w:val="00311F52"/>
    <w:rsid w:val="0031220E"/>
    <w:rsid w:val="00313837"/>
    <w:rsid w:val="00313889"/>
    <w:rsid w:val="003138E5"/>
    <w:rsid w:val="003140AE"/>
    <w:rsid w:val="00314911"/>
    <w:rsid w:val="00314955"/>
    <w:rsid w:val="003167C0"/>
    <w:rsid w:val="003168F7"/>
    <w:rsid w:val="00316ECA"/>
    <w:rsid w:val="003171BD"/>
    <w:rsid w:val="00317F89"/>
    <w:rsid w:val="00320493"/>
    <w:rsid w:val="003210B6"/>
    <w:rsid w:val="003212AF"/>
    <w:rsid w:val="00321306"/>
    <w:rsid w:val="00321F09"/>
    <w:rsid w:val="0032208C"/>
    <w:rsid w:val="0032233B"/>
    <w:rsid w:val="003223F7"/>
    <w:rsid w:val="003227CE"/>
    <w:rsid w:val="003228C8"/>
    <w:rsid w:val="00322B22"/>
    <w:rsid w:val="00322BFB"/>
    <w:rsid w:val="00324103"/>
    <w:rsid w:val="0032435F"/>
    <w:rsid w:val="00326ABD"/>
    <w:rsid w:val="0032720E"/>
    <w:rsid w:val="00327EC6"/>
    <w:rsid w:val="003306B2"/>
    <w:rsid w:val="00330EC4"/>
    <w:rsid w:val="003319DB"/>
    <w:rsid w:val="00331B67"/>
    <w:rsid w:val="003331FA"/>
    <w:rsid w:val="003338CB"/>
    <w:rsid w:val="00335762"/>
    <w:rsid w:val="003372C5"/>
    <w:rsid w:val="0033756C"/>
    <w:rsid w:val="00341930"/>
    <w:rsid w:val="0034215C"/>
    <w:rsid w:val="00342309"/>
    <w:rsid w:val="00342B66"/>
    <w:rsid w:val="00343AF9"/>
    <w:rsid w:val="00344ADC"/>
    <w:rsid w:val="00345125"/>
    <w:rsid w:val="003462FA"/>
    <w:rsid w:val="0034706E"/>
    <w:rsid w:val="003473FA"/>
    <w:rsid w:val="003475E7"/>
    <w:rsid w:val="00347DF6"/>
    <w:rsid w:val="00347FCD"/>
    <w:rsid w:val="003525D3"/>
    <w:rsid w:val="00352957"/>
    <w:rsid w:val="00352BAF"/>
    <w:rsid w:val="003536FB"/>
    <w:rsid w:val="00354CFC"/>
    <w:rsid w:val="00356D75"/>
    <w:rsid w:val="0035788A"/>
    <w:rsid w:val="003614F7"/>
    <w:rsid w:val="00361731"/>
    <w:rsid w:val="00361EB7"/>
    <w:rsid w:val="0036420F"/>
    <w:rsid w:val="003643B4"/>
    <w:rsid w:val="00364482"/>
    <w:rsid w:val="0036530D"/>
    <w:rsid w:val="00365542"/>
    <w:rsid w:val="00365A9E"/>
    <w:rsid w:val="00365E3F"/>
    <w:rsid w:val="00365EF5"/>
    <w:rsid w:val="003661AB"/>
    <w:rsid w:val="00366343"/>
    <w:rsid w:val="00366FCA"/>
    <w:rsid w:val="0036734B"/>
    <w:rsid w:val="003675EA"/>
    <w:rsid w:val="0036783C"/>
    <w:rsid w:val="00371732"/>
    <w:rsid w:val="00372731"/>
    <w:rsid w:val="003729E1"/>
    <w:rsid w:val="00374412"/>
    <w:rsid w:val="00374FD0"/>
    <w:rsid w:val="003758AC"/>
    <w:rsid w:val="003767BF"/>
    <w:rsid w:val="00377752"/>
    <w:rsid w:val="003800CD"/>
    <w:rsid w:val="00380631"/>
    <w:rsid w:val="00381467"/>
    <w:rsid w:val="00381BB8"/>
    <w:rsid w:val="003830E1"/>
    <w:rsid w:val="00383CDC"/>
    <w:rsid w:val="003856C2"/>
    <w:rsid w:val="00385C2E"/>
    <w:rsid w:val="003867AE"/>
    <w:rsid w:val="0038750B"/>
    <w:rsid w:val="0039020C"/>
    <w:rsid w:val="00390660"/>
    <w:rsid w:val="003912A6"/>
    <w:rsid w:val="00391822"/>
    <w:rsid w:val="00392A6F"/>
    <w:rsid w:val="00392CED"/>
    <w:rsid w:val="00393528"/>
    <w:rsid w:val="003937C2"/>
    <w:rsid w:val="00394595"/>
    <w:rsid w:val="00395A9A"/>
    <w:rsid w:val="00396BF8"/>
    <w:rsid w:val="00397199"/>
    <w:rsid w:val="00397B1E"/>
    <w:rsid w:val="00397D67"/>
    <w:rsid w:val="003A167B"/>
    <w:rsid w:val="003A171E"/>
    <w:rsid w:val="003A1F56"/>
    <w:rsid w:val="003A1F9A"/>
    <w:rsid w:val="003A206A"/>
    <w:rsid w:val="003A2884"/>
    <w:rsid w:val="003A2D2B"/>
    <w:rsid w:val="003A4D0F"/>
    <w:rsid w:val="003A6BD1"/>
    <w:rsid w:val="003B0787"/>
    <w:rsid w:val="003B09A3"/>
    <w:rsid w:val="003B148B"/>
    <w:rsid w:val="003B2CD5"/>
    <w:rsid w:val="003B372B"/>
    <w:rsid w:val="003B4B50"/>
    <w:rsid w:val="003B605B"/>
    <w:rsid w:val="003B6D89"/>
    <w:rsid w:val="003B75D7"/>
    <w:rsid w:val="003B78B4"/>
    <w:rsid w:val="003C01C2"/>
    <w:rsid w:val="003C037E"/>
    <w:rsid w:val="003C1141"/>
    <w:rsid w:val="003C1B68"/>
    <w:rsid w:val="003C2567"/>
    <w:rsid w:val="003C2E5D"/>
    <w:rsid w:val="003C592C"/>
    <w:rsid w:val="003C651B"/>
    <w:rsid w:val="003C65AE"/>
    <w:rsid w:val="003C67A6"/>
    <w:rsid w:val="003C6C33"/>
    <w:rsid w:val="003D0251"/>
    <w:rsid w:val="003D064F"/>
    <w:rsid w:val="003D06AB"/>
    <w:rsid w:val="003D0FE6"/>
    <w:rsid w:val="003D217E"/>
    <w:rsid w:val="003D286B"/>
    <w:rsid w:val="003D2CE4"/>
    <w:rsid w:val="003D2E10"/>
    <w:rsid w:val="003D3609"/>
    <w:rsid w:val="003D36A1"/>
    <w:rsid w:val="003D3EDB"/>
    <w:rsid w:val="003D408E"/>
    <w:rsid w:val="003D4B70"/>
    <w:rsid w:val="003D5E8A"/>
    <w:rsid w:val="003D63D9"/>
    <w:rsid w:val="003E24E1"/>
    <w:rsid w:val="003E31BF"/>
    <w:rsid w:val="003E3E5E"/>
    <w:rsid w:val="003E41B0"/>
    <w:rsid w:val="003E47FE"/>
    <w:rsid w:val="003E4830"/>
    <w:rsid w:val="003E5A11"/>
    <w:rsid w:val="003E5A1C"/>
    <w:rsid w:val="003E6FE3"/>
    <w:rsid w:val="003E7056"/>
    <w:rsid w:val="003E734F"/>
    <w:rsid w:val="003E747C"/>
    <w:rsid w:val="003E7F16"/>
    <w:rsid w:val="003E7F81"/>
    <w:rsid w:val="003F2810"/>
    <w:rsid w:val="003F2E75"/>
    <w:rsid w:val="003F64BA"/>
    <w:rsid w:val="003F7399"/>
    <w:rsid w:val="003F743A"/>
    <w:rsid w:val="003F7E22"/>
    <w:rsid w:val="0040021A"/>
    <w:rsid w:val="004010D5"/>
    <w:rsid w:val="00401173"/>
    <w:rsid w:val="00401876"/>
    <w:rsid w:val="004027CE"/>
    <w:rsid w:val="00402EB3"/>
    <w:rsid w:val="004042E8"/>
    <w:rsid w:val="00406166"/>
    <w:rsid w:val="0040633F"/>
    <w:rsid w:val="00406383"/>
    <w:rsid w:val="004064F1"/>
    <w:rsid w:val="004079AA"/>
    <w:rsid w:val="00410ECF"/>
    <w:rsid w:val="00411048"/>
    <w:rsid w:val="00411109"/>
    <w:rsid w:val="00411704"/>
    <w:rsid w:val="00411706"/>
    <w:rsid w:val="00411744"/>
    <w:rsid w:val="00412558"/>
    <w:rsid w:val="00413237"/>
    <w:rsid w:val="00413769"/>
    <w:rsid w:val="00413B5F"/>
    <w:rsid w:val="0041491F"/>
    <w:rsid w:val="004160D9"/>
    <w:rsid w:val="004167E5"/>
    <w:rsid w:val="00417035"/>
    <w:rsid w:val="0041788E"/>
    <w:rsid w:val="00420E93"/>
    <w:rsid w:val="00422671"/>
    <w:rsid w:val="00422CA1"/>
    <w:rsid w:val="004230A7"/>
    <w:rsid w:val="00423416"/>
    <w:rsid w:val="00423CF4"/>
    <w:rsid w:val="0042407F"/>
    <w:rsid w:val="0042461D"/>
    <w:rsid w:val="0042524D"/>
    <w:rsid w:val="00425330"/>
    <w:rsid w:val="004261FA"/>
    <w:rsid w:val="00427890"/>
    <w:rsid w:val="00427D13"/>
    <w:rsid w:val="00432245"/>
    <w:rsid w:val="0043318A"/>
    <w:rsid w:val="004348F7"/>
    <w:rsid w:val="00434CB1"/>
    <w:rsid w:val="00434D6F"/>
    <w:rsid w:val="00435E62"/>
    <w:rsid w:val="00436ECE"/>
    <w:rsid w:val="00437240"/>
    <w:rsid w:val="0043775A"/>
    <w:rsid w:val="00440BDE"/>
    <w:rsid w:val="00443104"/>
    <w:rsid w:val="00443DDD"/>
    <w:rsid w:val="00447B82"/>
    <w:rsid w:val="004500CE"/>
    <w:rsid w:val="00450785"/>
    <w:rsid w:val="0045187B"/>
    <w:rsid w:val="00452351"/>
    <w:rsid w:val="0045320C"/>
    <w:rsid w:val="00453AFC"/>
    <w:rsid w:val="0045456C"/>
    <w:rsid w:val="00454E16"/>
    <w:rsid w:val="00455C6C"/>
    <w:rsid w:val="00455DFC"/>
    <w:rsid w:val="00456850"/>
    <w:rsid w:val="0045691F"/>
    <w:rsid w:val="0045702A"/>
    <w:rsid w:val="004601CE"/>
    <w:rsid w:val="004601FA"/>
    <w:rsid w:val="00460465"/>
    <w:rsid w:val="0046230A"/>
    <w:rsid w:val="00463229"/>
    <w:rsid w:val="00463A33"/>
    <w:rsid w:val="0046496B"/>
    <w:rsid w:val="00464DBB"/>
    <w:rsid w:val="00464EDC"/>
    <w:rsid w:val="00466D8B"/>
    <w:rsid w:val="004709A5"/>
    <w:rsid w:val="00470A9A"/>
    <w:rsid w:val="004717C4"/>
    <w:rsid w:val="00471D6E"/>
    <w:rsid w:val="0047379E"/>
    <w:rsid w:val="0047397F"/>
    <w:rsid w:val="00473A5D"/>
    <w:rsid w:val="00473F47"/>
    <w:rsid w:val="00474343"/>
    <w:rsid w:val="00474C2F"/>
    <w:rsid w:val="00474DA0"/>
    <w:rsid w:val="004757EB"/>
    <w:rsid w:val="00477E66"/>
    <w:rsid w:val="00477F67"/>
    <w:rsid w:val="00480149"/>
    <w:rsid w:val="004805E6"/>
    <w:rsid w:val="00481A91"/>
    <w:rsid w:val="00481EBA"/>
    <w:rsid w:val="00482037"/>
    <w:rsid w:val="0048359B"/>
    <w:rsid w:val="00483A9F"/>
    <w:rsid w:val="00483D33"/>
    <w:rsid w:val="004843AF"/>
    <w:rsid w:val="00484F4F"/>
    <w:rsid w:val="004854C5"/>
    <w:rsid w:val="00485E16"/>
    <w:rsid w:val="00487D25"/>
    <w:rsid w:val="004903FB"/>
    <w:rsid w:val="00491FDE"/>
    <w:rsid w:val="004929AC"/>
    <w:rsid w:val="00492A35"/>
    <w:rsid w:val="004938F0"/>
    <w:rsid w:val="00495AAC"/>
    <w:rsid w:val="00496CCC"/>
    <w:rsid w:val="004972AE"/>
    <w:rsid w:val="004A0F44"/>
    <w:rsid w:val="004A19C7"/>
    <w:rsid w:val="004A2B8D"/>
    <w:rsid w:val="004A2C42"/>
    <w:rsid w:val="004A30D1"/>
    <w:rsid w:val="004A37C2"/>
    <w:rsid w:val="004A4A2E"/>
    <w:rsid w:val="004A57AE"/>
    <w:rsid w:val="004A5BB3"/>
    <w:rsid w:val="004A60D0"/>
    <w:rsid w:val="004A6DD5"/>
    <w:rsid w:val="004B0567"/>
    <w:rsid w:val="004B0FA4"/>
    <w:rsid w:val="004B1427"/>
    <w:rsid w:val="004B2441"/>
    <w:rsid w:val="004B2678"/>
    <w:rsid w:val="004B2F16"/>
    <w:rsid w:val="004B37B4"/>
    <w:rsid w:val="004B5526"/>
    <w:rsid w:val="004B5672"/>
    <w:rsid w:val="004B5998"/>
    <w:rsid w:val="004B6279"/>
    <w:rsid w:val="004B71A6"/>
    <w:rsid w:val="004C04EC"/>
    <w:rsid w:val="004C0D67"/>
    <w:rsid w:val="004C1845"/>
    <w:rsid w:val="004C1BE5"/>
    <w:rsid w:val="004C2ED2"/>
    <w:rsid w:val="004C3BB5"/>
    <w:rsid w:val="004C4027"/>
    <w:rsid w:val="004C433B"/>
    <w:rsid w:val="004C4543"/>
    <w:rsid w:val="004C68FA"/>
    <w:rsid w:val="004C6E15"/>
    <w:rsid w:val="004C7000"/>
    <w:rsid w:val="004C7A7F"/>
    <w:rsid w:val="004C7E04"/>
    <w:rsid w:val="004D0043"/>
    <w:rsid w:val="004D0273"/>
    <w:rsid w:val="004D17D0"/>
    <w:rsid w:val="004D200F"/>
    <w:rsid w:val="004D24BA"/>
    <w:rsid w:val="004D2CE9"/>
    <w:rsid w:val="004D30D4"/>
    <w:rsid w:val="004D34DA"/>
    <w:rsid w:val="004D358B"/>
    <w:rsid w:val="004D3DEA"/>
    <w:rsid w:val="004D6140"/>
    <w:rsid w:val="004D6D5D"/>
    <w:rsid w:val="004D6F52"/>
    <w:rsid w:val="004D7CB6"/>
    <w:rsid w:val="004E0D4D"/>
    <w:rsid w:val="004E1587"/>
    <w:rsid w:val="004E1DC1"/>
    <w:rsid w:val="004E2349"/>
    <w:rsid w:val="004E30D3"/>
    <w:rsid w:val="004E4316"/>
    <w:rsid w:val="004E4A2D"/>
    <w:rsid w:val="004E6BEC"/>
    <w:rsid w:val="004E7107"/>
    <w:rsid w:val="004E7302"/>
    <w:rsid w:val="004E79E3"/>
    <w:rsid w:val="004E7B41"/>
    <w:rsid w:val="004E7FE4"/>
    <w:rsid w:val="004F1204"/>
    <w:rsid w:val="004F28A2"/>
    <w:rsid w:val="004F2C97"/>
    <w:rsid w:val="004F2EC1"/>
    <w:rsid w:val="004F2ED3"/>
    <w:rsid w:val="004F34EF"/>
    <w:rsid w:val="004F4FA6"/>
    <w:rsid w:val="004F548D"/>
    <w:rsid w:val="004F5565"/>
    <w:rsid w:val="004F5F30"/>
    <w:rsid w:val="004F6E45"/>
    <w:rsid w:val="004F71BC"/>
    <w:rsid w:val="004F79DA"/>
    <w:rsid w:val="004F7A8D"/>
    <w:rsid w:val="00500432"/>
    <w:rsid w:val="005008AA"/>
    <w:rsid w:val="00503091"/>
    <w:rsid w:val="005045D1"/>
    <w:rsid w:val="005047D8"/>
    <w:rsid w:val="00504F4F"/>
    <w:rsid w:val="0050557D"/>
    <w:rsid w:val="0050685C"/>
    <w:rsid w:val="00507F4B"/>
    <w:rsid w:val="00511271"/>
    <w:rsid w:val="00511E25"/>
    <w:rsid w:val="0051213B"/>
    <w:rsid w:val="00513FA2"/>
    <w:rsid w:val="0051475E"/>
    <w:rsid w:val="00515C32"/>
    <w:rsid w:val="00515E86"/>
    <w:rsid w:val="00516CC7"/>
    <w:rsid w:val="00520E6E"/>
    <w:rsid w:val="00521730"/>
    <w:rsid w:val="00522252"/>
    <w:rsid w:val="0052242D"/>
    <w:rsid w:val="00522E39"/>
    <w:rsid w:val="00522E7F"/>
    <w:rsid w:val="00522F13"/>
    <w:rsid w:val="00523F5E"/>
    <w:rsid w:val="005244AE"/>
    <w:rsid w:val="00524F8E"/>
    <w:rsid w:val="0052511B"/>
    <w:rsid w:val="005256BA"/>
    <w:rsid w:val="005256E8"/>
    <w:rsid w:val="00526B0E"/>
    <w:rsid w:val="00527EC2"/>
    <w:rsid w:val="00527EE7"/>
    <w:rsid w:val="005309BB"/>
    <w:rsid w:val="00530CA6"/>
    <w:rsid w:val="0053108E"/>
    <w:rsid w:val="0053264E"/>
    <w:rsid w:val="00532A60"/>
    <w:rsid w:val="00533325"/>
    <w:rsid w:val="0053367B"/>
    <w:rsid w:val="00533A9B"/>
    <w:rsid w:val="00534189"/>
    <w:rsid w:val="00534C2E"/>
    <w:rsid w:val="00535B16"/>
    <w:rsid w:val="00535E22"/>
    <w:rsid w:val="00536252"/>
    <w:rsid w:val="00536321"/>
    <w:rsid w:val="00536E11"/>
    <w:rsid w:val="00537290"/>
    <w:rsid w:val="00540A4D"/>
    <w:rsid w:val="0054218E"/>
    <w:rsid w:val="00542332"/>
    <w:rsid w:val="00543422"/>
    <w:rsid w:val="0054387E"/>
    <w:rsid w:val="00543E48"/>
    <w:rsid w:val="00544CB3"/>
    <w:rsid w:val="00544D32"/>
    <w:rsid w:val="00546422"/>
    <w:rsid w:val="00550AE2"/>
    <w:rsid w:val="00551055"/>
    <w:rsid w:val="00551453"/>
    <w:rsid w:val="0055193C"/>
    <w:rsid w:val="00551B37"/>
    <w:rsid w:val="00551B86"/>
    <w:rsid w:val="00552208"/>
    <w:rsid w:val="00552CF0"/>
    <w:rsid w:val="00554201"/>
    <w:rsid w:val="00554229"/>
    <w:rsid w:val="00554FAB"/>
    <w:rsid w:val="005558A2"/>
    <w:rsid w:val="00557321"/>
    <w:rsid w:val="0055757C"/>
    <w:rsid w:val="00557926"/>
    <w:rsid w:val="005618EC"/>
    <w:rsid w:val="005630F5"/>
    <w:rsid w:val="00564B33"/>
    <w:rsid w:val="00564BD4"/>
    <w:rsid w:val="005656D9"/>
    <w:rsid w:val="00565B9E"/>
    <w:rsid w:val="0056675B"/>
    <w:rsid w:val="00566B4F"/>
    <w:rsid w:val="00567107"/>
    <w:rsid w:val="00571A4A"/>
    <w:rsid w:val="00571A4F"/>
    <w:rsid w:val="005728DA"/>
    <w:rsid w:val="00572F3E"/>
    <w:rsid w:val="00574D67"/>
    <w:rsid w:val="0057504A"/>
    <w:rsid w:val="00575CBC"/>
    <w:rsid w:val="00576E54"/>
    <w:rsid w:val="00577280"/>
    <w:rsid w:val="00580A1D"/>
    <w:rsid w:val="00580B0E"/>
    <w:rsid w:val="00580FFE"/>
    <w:rsid w:val="0058137D"/>
    <w:rsid w:val="005813E0"/>
    <w:rsid w:val="00581449"/>
    <w:rsid w:val="0058201A"/>
    <w:rsid w:val="0058350A"/>
    <w:rsid w:val="005839BC"/>
    <w:rsid w:val="005855E7"/>
    <w:rsid w:val="00586A2E"/>
    <w:rsid w:val="00587069"/>
    <w:rsid w:val="00587D02"/>
    <w:rsid w:val="0059035D"/>
    <w:rsid w:val="00591E4E"/>
    <w:rsid w:val="00591F92"/>
    <w:rsid w:val="005927E6"/>
    <w:rsid w:val="0059371D"/>
    <w:rsid w:val="00593AB9"/>
    <w:rsid w:val="00594390"/>
    <w:rsid w:val="00594F32"/>
    <w:rsid w:val="00595DC9"/>
    <w:rsid w:val="00596142"/>
    <w:rsid w:val="00596E45"/>
    <w:rsid w:val="00597120"/>
    <w:rsid w:val="00597DAE"/>
    <w:rsid w:val="005A048A"/>
    <w:rsid w:val="005A071C"/>
    <w:rsid w:val="005A08B3"/>
    <w:rsid w:val="005A1074"/>
    <w:rsid w:val="005A1C52"/>
    <w:rsid w:val="005A23B1"/>
    <w:rsid w:val="005A2598"/>
    <w:rsid w:val="005A323C"/>
    <w:rsid w:val="005A37D9"/>
    <w:rsid w:val="005A3867"/>
    <w:rsid w:val="005A4460"/>
    <w:rsid w:val="005A5307"/>
    <w:rsid w:val="005A5628"/>
    <w:rsid w:val="005B3821"/>
    <w:rsid w:val="005B3BEB"/>
    <w:rsid w:val="005C03A9"/>
    <w:rsid w:val="005C05FC"/>
    <w:rsid w:val="005C076B"/>
    <w:rsid w:val="005C1CEB"/>
    <w:rsid w:val="005C37B3"/>
    <w:rsid w:val="005C3E53"/>
    <w:rsid w:val="005C43EB"/>
    <w:rsid w:val="005C5550"/>
    <w:rsid w:val="005C60DC"/>
    <w:rsid w:val="005C6391"/>
    <w:rsid w:val="005C7E44"/>
    <w:rsid w:val="005D1141"/>
    <w:rsid w:val="005D201B"/>
    <w:rsid w:val="005D23E7"/>
    <w:rsid w:val="005D2E07"/>
    <w:rsid w:val="005D3B22"/>
    <w:rsid w:val="005D3B27"/>
    <w:rsid w:val="005D3B2F"/>
    <w:rsid w:val="005D3BE7"/>
    <w:rsid w:val="005D439D"/>
    <w:rsid w:val="005D4677"/>
    <w:rsid w:val="005D4F91"/>
    <w:rsid w:val="005D5DA9"/>
    <w:rsid w:val="005D6478"/>
    <w:rsid w:val="005D67C1"/>
    <w:rsid w:val="005D7CA7"/>
    <w:rsid w:val="005E188A"/>
    <w:rsid w:val="005E20BA"/>
    <w:rsid w:val="005E2A3F"/>
    <w:rsid w:val="005E2AC7"/>
    <w:rsid w:val="005E3720"/>
    <w:rsid w:val="005E47CF"/>
    <w:rsid w:val="005E527D"/>
    <w:rsid w:val="005E5CBF"/>
    <w:rsid w:val="005E5FD1"/>
    <w:rsid w:val="005E6484"/>
    <w:rsid w:val="005E6C75"/>
    <w:rsid w:val="005F071D"/>
    <w:rsid w:val="005F0E1F"/>
    <w:rsid w:val="005F1CE4"/>
    <w:rsid w:val="005F2A4D"/>
    <w:rsid w:val="005F2B73"/>
    <w:rsid w:val="005F3ED9"/>
    <w:rsid w:val="005F4057"/>
    <w:rsid w:val="005F460F"/>
    <w:rsid w:val="005F4AAB"/>
    <w:rsid w:val="005F4EB6"/>
    <w:rsid w:val="005F5945"/>
    <w:rsid w:val="005F69ED"/>
    <w:rsid w:val="005F7038"/>
    <w:rsid w:val="00600544"/>
    <w:rsid w:val="006009EC"/>
    <w:rsid w:val="00601C70"/>
    <w:rsid w:val="00601DB6"/>
    <w:rsid w:val="00601E48"/>
    <w:rsid w:val="006023C9"/>
    <w:rsid w:val="00602F2E"/>
    <w:rsid w:val="0060306A"/>
    <w:rsid w:val="00603F3B"/>
    <w:rsid w:val="00603F66"/>
    <w:rsid w:val="006041B3"/>
    <w:rsid w:val="00605D5B"/>
    <w:rsid w:val="00605E5A"/>
    <w:rsid w:val="006064B4"/>
    <w:rsid w:val="0060672B"/>
    <w:rsid w:val="006076D1"/>
    <w:rsid w:val="00610847"/>
    <w:rsid w:val="00610D5B"/>
    <w:rsid w:val="00611890"/>
    <w:rsid w:val="00612ABC"/>
    <w:rsid w:val="00612C3B"/>
    <w:rsid w:val="00612C9B"/>
    <w:rsid w:val="00612F78"/>
    <w:rsid w:val="006133B9"/>
    <w:rsid w:val="00613874"/>
    <w:rsid w:val="0061398D"/>
    <w:rsid w:val="00615CD1"/>
    <w:rsid w:val="00615F61"/>
    <w:rsid w:val="00616DF2"/>
    <w:rsid w:val="0061741E"/>
    <w:rsid w:val="00617D85"/>
    <w:rsid w:val="0062142A"/>
    <w:rsid w:val="00623C9B"/>
    <w:rsid w:val="00623DD5"/>
    <w:rsid w:val="00623DDF"/>
    <w:rsid w:val="0062413E"/>
    <w:rsid w:val="00624572"/>
    <w:rsid w:val="006252F2"/>
    <w:rsid w:val="00626040"/>
    <w:rsid w:val="0062615D"/>
    <w:rsid w:val="006272FA"/>
    <w:rsid w:val="006302E8"/>
    <w:rsid w:val="00630A23"/>
    <w:rsid w:val="00630A9C"/>
    <w:rsid w:val="00631D0D"/>
    <w:rsid w:val="00632971"/>
    <w:rsid w:val="0063454E"/>
    <w:rsid w:val="0063550A"/>
    <w:rsid w:val="00635CE7"/>
    <w:rsid w:val="006360C0"/>
    <w:rsid w:val="00636517"/>
    <w:rsid w:val="006366D0"/>
    <w:rsid w:val="00636840"/>
    <w:rsid w:val="00636C90"/>
    <w:rsid w:val="006371FF"/>
    <w:rsid w:val="00637520"/>
    <w:rsid w:val="006375E8"/>
    <w:rsid w:val="00637A48"/>
    <w:rsid w:val="00637EE9"/>
    <w:rsid w:val="00640485"/>
    <w:rsid w:val="00640B4B"/>
    <w:rsid w:val="00641067"/>
    <w:rsid w:val="00641402"/>
    <w:rsid w:val="00642D9A"/>
    <w:rsid w:val="006431EA"/>
    <w:rsid w:val="006433D2"/>
    <w:rsid w:val="00643496"/>
    <w:rsid w:val="00643B65"/>
    <w:rsid w:val="0064437B"/>
    <w:rsid w:val="0064547E"/>
    <w:rsid w:val="00645BD2"/>
    <w:rsid w:val="006460BF"/>
    <w:rsid w:val="00646C2C"/>
    <w:rsid w:val="00647DF2"/>
    <w:rsid w:val="006501B4"/>
    <w:rsid w:val="00650DCB"/>
    <w:rsid w:val="00650F34"/>
    <w:rsid w:val="0065243C"/>
    <w:rsid w:val="00653079"/>
    <w:rsid w:val="00653F4A"/>
    <w:rsid w:val="00654389"/>
    <w:rsid w:val="006546A8"/>
    <w:rsid w:val="0065556F"/>
    <w:rsid w:val="00655677"/>
    <w:rsid w:val="00657A44"/>
    <w:rsid w:val="006617DF"/>
    <w:rsid w:val="00664E34"/>
    <w:rsid w:val="00666FF7"/>
    <w:rsid w:val="00667058"/>
    <w:rsid w:val="00667304"/>
    <w:rsid w:val="00667CCD"/>
    <w:rsid w:val="006706B5"/>
    <w:rsid w:val="00670756"/>
    <w:rsid w:val="00672480"/>
    <w:rsid w:val="006743E0"/>
    <w:rsid w:val="00674421"/>
    <w:rsid w:val="0067567D"/>
    <w:rsid w:val="00675885"/>
    <w:rsid w:val="00675FFC"/>
    <w:rsid w:val="006761E7"/>
    <w:rsid w:val="00676FAE"/>
    <w:rsid w:val="006771DC"/>
    <w:rsid w:val="00680625"/>
    <w:rsid w:val="00682341"/>
    <w:rsid w:val="00682C63"/>
    <w:rsid w:val="0068309C"/>
    <w:rsid w:val="00685067"/>
    <w:rsid w:val="006850CD"/>
    <w:rsid w:val="006856B4"/>
    <w:rsid w:val="00685828"/>
    <w:rsid w:val="006859F1"/>
    <w:rsid w:val="00685A29"/>
    <w:rsid w:val="00686AC7"/>
    <w:rsid w:val="00686EDC"/>
    <w:rsid w:val="0068781A"/>
    <w:rsid w:val="00690A9B"/>
    <w:rsid w:val="00690D99"/>
    <w:rsid w:val="00691591"/>
    <w:rsid w:val="006917CA"/>
    <w:rsid w:val="00693D00"/>
    <w:rsid w:val="006950CC"/>
    <w:rsid w:val="00695F6A"/>
    <w:rsid w:val="006976BF"/>
    <w:rsid w:val="00697AE5"/>
    <w:rsid w:val="006A0975"/>
    <w:rsid w:val="006A10EC"/>
    <w:rsid w:val="006A2585"/>
    <w:rsid w:val="006A2745"/>
    <w:rsid w:val="006A3523"/>
    <w:rsid w:val="006A4BE3"/>
    <w:rsid w:val="006A6300"/>
    <w:rsid w:val="006A6880"/>
    <w:rsid w:val="006A6AC3"/>
    <w:rsid w:val="006A6B60"/>
    <w:rsid w:val="006A782F"/>
    <w:rsid w:val="006A79DC"/>
    <w:rsid w:val="006A7F1E"/>
    <w:rsid w:val="006A7F88"/>
    <w:rsid w:val="006B1CDB"/>
    <w:rsid w:val="006B1D4C"/>
    <w:rsid w:val="006B212F"/>
    <w:rsid w:val="006B25DE"/>
    <w:rsid w:val="006B2CCD"/>
    <w:rsid w:val="006B4AD9"/>
    <w:rsid w:val="006B5421"/>
    <w:rsid w:val="006B5781"/>
    <w:rsid w:val="006B6103"/>
    <w:rsid w:val="006B6D90"/>
    <w:rsid w:val="006B7050"/>
    <w:rsid w:val="006C0523"/>
    <w:rsid w:val="006C200B"/>
    <w:rsid w:val="006C2595"/>
    <w:rsid w:val="006C28E8"/>
    <w:rsid w:val="006C2B5C"/>
    <w:rsid w:val="006C41E4"/>
    <w:rsid w:val="006C4C7A"/>
    <w:rsid w:val="006C4FCA"/>
    <w:rsid w:val="006C51E2"/>
    <w:rsid w:val="006C62F5"/>
    <w:rsid w:val="006C6A0A"/>
    <w:rsid w:val="006C6B05"/>
    <w:rsid w:val="006D1196"/>
    <w:rsid w:val="006D1789"/>
    <w:rsid w:val="006D1ABB"/>
    <w:rsid w:val="006D2138"/>
    <w:rsid w:val="006D5329"/>
    <w:rsid w:val="006D5FC8"/>
    <w:rsid w:val="006D65A0"/>
    <w:rsid w:val="006D77AB"/>
    <w:rsid w:val="006D79C4"/>
    <w:rsid w:val="006D7C69"/>
    <w:rsid w:val="006E054E"/>
    <w:rsid w:val="006E0B0B"/>
    <w:rsid w:val="006E0BC8"/>
    <w:rsid w:val="006E0D84"/>
    <w:rsid w:val="006E0EB5"/>
    <w:rsid w:val="006E1177"/>
    <w:rsid w:val="006E1EDD"/>
    <w:rsid w:val="006E34D1"/>
    <w:rsid w:val="006E3895"/>
    <w:rsid w:val="006E538A"/>
    <w:rsid w:val="006E54A6"/>
    <w:rsid w:val="006E5936"/>
    <w:rsid w:val="006E5E6B"/>
    <w:rsid w:val="006E768A"/>
    <w:rsid w:val="006F052C"/>
    <w:rsid w:val="006F0CE2"/>
    <w:rsid w:val="006F1D92"/>
    <w:rsid w:val="006F2561"/>
    <w:rsid w:val="006F3482"/>
    <w:rsid w:val="006F461A"/>
    <w:rsid w:val="006F4730"/>
    <w:rsid w:val="006F5DA8"/>
    <w:rsid w:val="006F633A"/>
    <w:rsid w:val="006F6798"/>
    <w:rsid w:val="006F7984"/>
    <w:rsid w:val="00700FEF"/>
    <w:rsid w:val="00701B62"/>
    <w:rsid w:val="0070314F"/>
    <w:rsid w:val="00704593"/>
    <w:rsid w:val="00704B0F"/>
    <w:rsid w:val="00705E75"/>
    <w:rsid w:val="00705F83"/>
    <w:rsid w:val="007060DF"/>
    <w:rsid w:val="007067EC"/>
    <w:rsid w:val="00711724"/>
    <w:rsid w:val="00711A15"/>
    <w:rsid w:val="00711ED3"/>
    <w:rsid w:val="00712009"/>
    <w:rsid w:val="00712580"/>
    <w:rsid w:val="00713312"/>
    <w:rsid w:val="007139F6"/>
    <w:rsid w:val="00716430"/>
    <w:rsid w:val="00716A39"/>
    <w:rsid w:val="00716B1B"/>
    <w:rsid w:val="00716D05"/>
    <w:rsid w:val="00717155"/>
    <w:rsid w:val="00721162"/>
    <w:rsid w:val="007231CC"/>
    <w:rsid w:val="00723783"/>
    <w:rsid w:val="0072407B"/>
    <w:rsid w:val="00724512"/>
    <w:rsid w:val="007277A0"/>
    <w:rsid w:val="00731DC6"/>
    <w:rsid w:val="007320E0"/>
    <w:rsid w:val="00732F46"/>
    <w:rsid w:val="00733A06"/>
    <w:rsid w:val="00733A8E"/>
    <w:rsid w:val="007340CA"/>
    <w:rsid w:val="007341DB"/>
    <w:rsid w:val="007366E4"/>
    <w:rsid w:val="00736DE1"/>
    <w:rsid w:val="007376A2"/>
    <w:rsid w:val="0074056A"/>
    <w:rsid w:val="00743D76"/>
    <w:rsid w:val="00744121"/>
    <w:rsid w:val="00744722"/>
    <w:rsid w:val="00746238"/>
    <w:rsid w:val="00747528"/>
    <w:rsid w:val="007507E9"/>
    <w:rsid w:val="0075090D"/>
    <w:rsid w:val="00750A5E"/>
    <w:rsid w:val="007512ED"/>
    <w:rsid w:val="00751414"/>
    <w:rsid w:val="007514CF"/>
    <w:rsid w:val="007519D0"/>
    <w:rsid w:val="00754B90"/>
    <w:rsid w:val="00755AE5"/>
    <w:rsid w:val="00755E68"/>
    <w:rsid w:val="007578BE"/>
    <w:rsid w:val="00757D1C"/>
    <w:rsid w:val="00761E37"/>
    <w:rsid w:val="00761F12"/>
    <w:rsid w:val="00762516"/>
    <w:rsid w:val="00762CC3"/>
    <w:rsid w:val="007645AD"/>
    <w:rsid w:val="00764774"/>
    <w:rsid w:val="00764DFC"/>
    <w:rsid w:val="00765B9A"/>
    <w:rsid w:val="00765C9F"/>
    <w:rsid w:val="007661DB"/>
    <w:rsid w:val="00766D70"/>
    <w:rsid w:val="00767677"/>
    <w:rsid w:val="00767778"/>
    <w:rsid w:val="00771285"/>
    <w:rsid w:val="00771612"/>
    <w:rsid w:val="007716CE"/>
    <w:rsid w:val="00771C7A"/>
    <w:rsid w:val="00771F5E"/>
    <w:rsid w:val="007725A4"/>
    <w:rsid w:val="00772BA4"/>
    <w:rsid w:val="007743A8"/>
    <w:rsid w:val="00775015"/>
    <w:rsid w:val="007759CF"/>
    <w:rsid w:val="00775E48"/>
    <w:rsid w:val="0077652B"/>
    <w:rsid w:val="00780A9B"/>
    <w:rsid w:val="00780B57"/>
    <w:rsid w:val="007814EB"/>
    <w:rsid w:val="00781C8A"/>
    <w:rsid w:val="00781CB7"/>
    <w:rsid w:val="00781D86"/>
    <w:rsid w:val="00781F94"/>
    <w:rsid w:val="00782D90"/>
    <w:rsid w:val="00783380"/>
    <w:rsid w:val="00783C73"/>
    <w:rsid w:val="00784CA5"/>
    <w:rsid w:val="00785051"/>
    <w:rsid w:val="007861A2"/>
    <w:rsid w:val="0078644C"/>
    <w:rsid w:val="0078689F"/>
    <w:rsid w:val="00786CFB"/>
    <w:rsid w:val="007871D1"/>
    <w:rsid w:val="00787567"/>
    <w:rsid w:val="00787BFB"/>
    <w:rsid w:val="00790DF2"/>
    <w:rsid w:val="00791DEC"/>
    <w:rsid w:val="00792AD7"/>
    <w:rsid w:val="007934F5"/>
    <w:rsid w:val="0079499A"/>
    <w:rsid w:val="00796069"/>
    <w:rsid w:val="00796362"/>
    <w:rsid w:val="00797D6C"/>
    <w:rsid w:val="007A029B"/>
    <w:rsid w:val="007A02F1"/>
    <w:rsid w:val="007A1870"/>
    <w:rsid w:val="007A22E5"/>
    <w:rsid w:val="007A28A3"/>
    <w:rsid w:val="007A2E6C"/>
    <w:rsid w:val="007A2EB5"/>
    <w:rsid w:val="007A3DBA"/>
    <w:rsid w:val="007A45E4"/>
    <w:rsid w:val="007A492E"/>
    <w:rsid w:val="007A4C4E"/>
    <w:rsid w:val="007A65F5"/>
    <w:rsid w:val="007A6739"/>
    <w:rsid w:val="007A688F"/>
    <w:rsid w:val="007A73F5"/>
    <w:rsid w:val="007A76A7"/>
    <w:rsid w:val="007A7B42"/>
    <w:rsid w:val="007A7CCF"/>
    <w:rsid w:val="007B0AEA"/>
    <w:rsid w:val="007B134A"/>
    <w:rsid w:val="007B3636"/>
    <w:rsid w:val="007B3B0B"/>
    <w:rsid w:val="007B3CF8"/>
    <w:rsid w:val="007B3D96"/>
    <w:rsid w:val="007B61A8"/>
    <w:rsid w:val="007B71D2"/>
    <w:rsid w:val="007B7782"/>
    <w:rsid w:val="007B7EE5"/>
    <w:rsid w:val="007C1D06"/>
    <w:rsid w:val="007C1EC1"/>
    <w:rsid w:val="007C264D"/>
    <w:rsid w:val="007C2BFF"/>
    <w:rsid w:val="007C308C"/>
    <w:rsid w:val="007C3472"/>
    <w:rsid w:val="007C41E6"/>
    <w:rsid w:val="007C5996"/>
    <w:rsid w:val="007C62F7"/>
    <w:rsid w:val="007C6DEE"/>
    <w:rsid w:val="007C72F6"/>
    <w:rsid w:val="007D053A"/>
    <w:rsid w:val="007D0B4F"/>
    <w:rsid w:val="007D1F5C"/>
    <w:rsid w:val="007D247C"/>
    <w:rsid w:val="007D2656"/>
    <w:rsid w:val="007D2810"/>
    <w:rsid w:val="007D37BF"/>
    <w:rsid w:val="007D3B39"/>
    <w:rsid w:val="007D42F4"/>
    <w:rsid w:val="007D4D56"/>
    <w:rsid w:val="007D6A3C"/>
    <w:rsid w:val="007D7292"/>
    <w:rsid w:val="007D74DE"/>
    <w:rsid w:val="007D79B8"/>
    <w:rsid w:val="007D7D9A"/>
    <w:rsid w:val="007E0361"/>
    <w:rsid w:val="007E0537"/>
    <w:rsid w:val="007E17D1"/>
    <w:rsid w:val="007E1DEA"/>
    <w:rsid w:val="007E32E4"/>
    <w:rsid w:val="007E4FDD"/>
    <w:rsid w:val="007E50EB"/>
    <w:rsid w:val="007E5D01"/>
    <w:rsid w:val="007E6F04"/>
    <w:rsid w:val="007E7467"/>
    <w:rsid w:val="007F078A"/>
    <w:rsid w:val="007F0D53"/>
    <w:rsid w:val="007F1D99"/>
    <w:rsid w:val="007F2352"/>
    <w:rsid w:val="007F283E"/>
    <w:rsid w:val="007F498D"/>
    <w:rsid w:val="007F4E4E"/>
    <w:rsid w:val="007F5FA8"/>
    <w:rsid w:val="007F65E8"/>
    <w:rsid w:val="007F7380"/>
    <w:rsid w:val="007F7D60"/>
    <w:rsid w:val="008013BB"/>
    <w:rsid w:val="008018EA"/>
    <w:rsid w:val="00801D4A"/>
    <w:rsid w:val="00801E5C"/>
    <w:rsid w:val="00803ACD"/>
    <w:rsid w:val="00803D88"/>
    <w:rsid w:val="00804466"/>
    <w:rsid w:val="00804B9B"/>
    <w:rsid w:val="00804BAA"/>
    <w:rsid w:val="00804CFE"/>
    <w:rsid w:val="00805680"/>
    <w:rsid w:val="00805737"/>
    <w:rsid w:val="00805FB0"/>
    <w:rsid w:val="008069A2"/>
    <w:rsid w:val="00807B04"/>
    <w:rsid w:val="00807DA9"/>
    <w:rsid w:val="00810EA3"/>
    <w:rsid w:val="00812778"/>
    <w:rsid w:val="0081358B"/>
    <w:rsid w:val="008135DC"/>
    <w:rsid w:val="008137AB"/>
    <w:rsid w:val="00813BCE"/>
    <w:rsid w:val="0081469D"/>
    <w:rsid w:val="00817659"/>
    <w:rsid w:val="00817C78"/>
    <w:rsid w:val="00817C87"/>
    <w:rsid w:val="00820F99"/>
    <w:rsid w:val="00822730"/>
    <w:rsid w:val="0082336A"/>
    <w:rsid w:val="00823680"/>
    <w:rsid w:val="008239F7"/>
    <w:rsid w:val="00824973"/>
    <w:rsid w:val="008256C1"/>
    <w:rsid w:val="00825815"/>
    <w:rsid w:val="00825C18"/>
    <w:rsid w:val="00825CC4"/>
    <w:rsid w:val="00826202"/>
    <w:rsid w:val="00828B45"/>
    <w:rsid w:val="0083274E"/>
    <w:rsid w:val="00832901"/>
    <w:rsid w:val="00832A62"/>
    <w:rsid w:val="00833468"/>
    <w:rsid w:val="0083440E"/>
    <w:rsid w:val="00834667"/>
    <w:rsid w:val="00836BFC"/>
    <w:rsid w:val="00836FB9"/>
    <w:rsid w:val="00837599"/>
    <w:rsid w:val="00837F53"/>
    <w:rsid w:val="008401C4"/>
    <w:rsid w:val="00840884"/>
    <w:rsid w:val="00841581"/>
    <w:rsid w:val="00842A83"/>
    <w:rsid w:val="00842F18"/>
    <w:rsid w:val="008431B1"/>
    <w:rsid w:val="0084402E"/>
    <w:rsid w:val="0084420C"/>
    <w:rsid w:val="008445E7"/>
    <w:rsid w:val="008448EF"/>
    <w:rsid w:val="00845AC1"/>
    <w:rsid w:val="008469C4"/>
    <w:rsid w:val="00846A23"/>
    <w:rsid w:val="00846FF8"/>
    <w:rsid w:val="008477C7"/>
    <w:rsid w:val="00850F07"/>
    <w:rsid w:val="00851022"/>
    <w:rsid w:val="00851272"/>
    <w:rsid w:val="008523B2"/>
    <w:rsid w:val="008523D7"/>
    <w:rsid w:val="00852745"/>
    <w:rsid w:val="00854DDC"/>
    <w:rsid w:val="0085516A"/>
    <w:rsid w:val="008554E9"/>
    <w:rsid w:val="008565E7"/>
    <w:rsid w:val="0085722C"/>
    <w:rsid w:val="008574B1"/>
    <w:rsid w:val="008615BD"/>
    <w:rsid w:val="00862662"/>
    <w:rsid w:val="00862F7C"/>
    <w:rsid w:val="008649CC"/>
    <w:rsid w:val="0086584C"/>
    <w:rsid w:val="00865D76"/>
    <w:rsid w:val="00866ADA"/>
    <w:rsid w:val="00866C7C"/>
    <w:rsid w:val="00866E2C"/>
    <w:rsid w:val="00867095"/>
    <w:rsid w:val="00867624"/>
    <w:rsid w:val="008703D2"/>
    <w:rsid w:val="00870F91"/>
    <w:rsid w:val="00871585"/>
    <w:rsid w:val="0087548B"/>
    <w:rsid w:val="00875BC1"/>
    <w:rsid w:val="00876F48"/>
    <w:rsid w:val="00877AEB"/>
    <w:rsid w:val="00877F16"/>
    <w:rsid w:val="00880E69"/>
    <w:rsid w:val="008816C0"/>
    <w:rsid w:val="00881780"/>
    <w:rsid w:val="008849BA"/>
    <w:rsid w:val="00884B83"/>
    <w:rsid w:val="00884FD2"/>
    <w:rsid w:val="00885B90"/>
    <w:rsid w:val="0088632A"/>
    <w:rsid w:val="0088653A"/>
    <w:rsid w:val="008876E9"/>
    <w:rsid w:val="00887B83"/>
    <w:rsid w:val="008901D0"/>
    <w:rsid w:val="008902CC"/>
    <w:rsid w:val="0089030D"/>
    <w:rsid w:val="00890EE6"/>
    <w:rsid w:val="0089127F"/>
    <w:rsid w:val="008924D7"/>
    <w:rsid w:val="00892635"/>
    <w:rsid w:val="008936CF"/>
    <w:rsid w:val="00894124"/>
    <w:rsid w:val="0089425B"/>
    <w:rsid w:val="00895107"/>
    <w:rsid w:val="0089531C"/>
    <w:rsid w:val="0089587F"/>
    <w:rsid w:val="00896DBC"/>
    <w:rsid w:val="008A01AE"/>
    <w:rsid w:val="008A0EBC"/>
    <w:rsid w:val="008A59AC"/>
    <w:rsid w:val="008A5D67"/>
    <w:rsid w:val="008A6464"/>
    <w:rsid w:val="008A7393"/>
    <w:rsid w:val="008B169A"/>
    <w:rsid w:val="008B1FA3"/>
    <w:rsid w:val="008B219F"/>
    <w:rsid w:val="008B29AC"/>
    <w:rsid w:val="008B2F2E"/>
    <w:rsid w:val="008B342F"/>
    <w:rsid w:val="008B4D63"/>
    <w:rsid w:val="008B50CF"/>
    <w:rsid w:val="008B531E"/>
    <w:rsid w:val="008B59A2"/>
    <w:rsid w:val="008B59B8"/>
    <w:rsid w:val="008B60AA"/>
    <w:rsid w:val="008B6DEA"/>
    <w:rsid w:val="008C0107"/>
    <w:rsid w:val="008C0985"/>
    <w:rsid w:val="008C0F3A"/>
    <w:rsid w:val="008C1880"/>
    <w:rsid w:val="008C237F"/>
    <w:rsid w:val="008C26A2"/>
    <w:rsid w:val="008C3F0C"/>
    <w:rsid w:val="008C55C2"/>
    <w:rsid w:val="008C74D8"/>
    <w:rsid w:val="008C771B"/>
    <w:rsid w:val="008C7E7C"/>
    <w:rsid w:val="008D5B20"/>
    <w:rsid w:val="008D73E5"/>
    <w:rsid w:val="008D73E7"/>
    <w:rsid w:val="008D7B3E"/>
    <w:rsid w:val="008E05C9"/>
    <w:rsid w:val="008E1E90"/>
    <w:rsid w:val="008E3426"/>
    <w:rsid w:val="008E345F"/>
    <w:rsid w:val="008E3FFE"/>
    <w:rsid w:val="008E4180"/>
    <w:rsid w:val="008E45E1"/>
    <w:rsid w:val="008E4ACF"/>
    <w:rsid w:val="008E628A"/>
    <w:rsid w:val="008E67C3"/>
    <w:rsid w:val="008E7C85"/>
    <w:rsid w:val="008F10A7"/>
    <w:rsid w:val="008F1A0A"/>
    <w:rsid w:val="008F2613"/>
    <w:rsid w:val="008F45DA"/>
    <w:rsid w:val="008F4CEC"/>
    <w:rsid w:val="008F4FB1"/>
    <w:rsid w:val="008F55F1"/>
    <w:rsid w:val="008F58D6"/>
    <w:rsid w:val="008F5F69"/>
    <w:rsid w:val="008F66DA"/>
    <w:rsid w:val="00900287"/>
    <w:rsid w:val="009003D4"/>
    <w:rsid w:val="00900A34"/>
    <w:rsid w:val="00901404"/>
    <w:rsid w:val="009017CD"/>
    <w:rsid w:val="009018DA"/>
    <w:rsid w:val="00901B91"/>
    <w:rsid w:val="00901C8B"/>
    <w:rsid w:val="009023AD"/>
    <w:rsid w:val="009030CE"/>
    <w:rsid w:val="00904420"/>
    <w:rsid w:val="0090442D"/>
    <w:rsid w:val="009048E6"/>
    <w:rsid w:val="00906148"/>
    <w:rsid w:val="00907450"/>
    <w:rsid w:val="00907EF6"/>
    <w:rsid w:val="0091076F"/>
    <w:rsid w:val="0091193A"/>
    <w:rsid w:val="00911A45"/>
    <w:rsid w:val="009121E0"/>
    <w:rsid w:val="00913956"/>
    <w:rsid w:val="00913D75"/>
    <w:rsid w:val="009167DE"/>
    <w:rsid w:val="00917648"/>
    <w:rsid w:val="00917B20"/>
    <w:rsid w:val="00917EAC"/>
    <w:rsid w:val="00920689"/>
    <w:rsid w:val="00920728"/>
    <w:rsid w:val="00921F71"/>
    <w:rsid w:val="00922919"/>
    <w:rsid w:val="00922E7C"/>
    <w:rsid w:val="00923632"/>
    <w:rsid w:val="00924702"/>
    <w:rsid w:val="009255E6"/>
    <w:rsid w:val="00925B92"/>
    <w:rsid w:val="009262E2"/>
    <w:rsid w:val="0092687F"/>
    <w:rsid w:val="00926A23"/>
    <w:rsid w:val="009275F3"/>
    <w:rsid w:val="0092773C"/>
    <w:rsid w:val="0093088D"/>
    <w:rsid w:val="00932453"/>
    <w:rsid w:val="009325F2"/>
    <w:rsid w:val="00933CE2"/>
    <w:rsid w:val="00935A39"/>
    <w:rsid w:val="00936A12"/>
    <w:rsid w:val="00936ABF"/>
    <w:rsid w:val="0094095E"/>
    <w:rsid w:val="00940C18"/>
    <w:rsid w:val="00941A58"/>
    <w:rsid w:val="009427B0"/>
    <w:rsid w:val="009427D5"/>
    <w:rsid w:val="009432E5"/>
    <w:rsid w:val="009438E2"/>
    <w:rsid w:val="00943C82"/>
    <w:rsid w:val="00944580"/>
    <w:rsid w:val="009448B8"/>
    <w:rsid w:val="0094581A"/>
    <w:rsid w:val="00947A7F"/>
    <w:rsid w:val="009504DA"/>
    <w:rsid w:val="00950F25"/>
    <w:rsid w:val="0095139B"/>
    <w:rsid w:val="00951E91"/>
    <w:rsid w:val="009520CC"/>
    <w:rsid w:val="00953D55"/>
    <w:rsid w:val="00953F50"/>
    <w:rsid w:val="009545C0"/>
    <w:rsid w:val="00954BFA"/>
    <w:rsid w:val="009550DA"/>
    <w:rsid w:val="009553F2"/>
    <w:rsid w:val="00955B99"/>
    <w:rsid w:val="009568DE"/>
    <w:rsid w:val="009576DC"/>
    <w:rsid w:val="0096014D"/>
    <w:rsid w:val="009607AA"/>
    <w:rsid w:val="00960F26"/>
    <w:rsid w:val="00961C9A"/>
    <w:rsid w:val="00962120"/>
    <w:rsid w:val="009621FA"/>
    <w:rsid w:val="00962EAD"/>
    <w:rsid w:val="0096381C"/>
    <w:rsid w:val="009639C0"/>
    <w:rsid w:val="0096498C"/>
    <w:rsid w:val="0096563A"/>
    <w:rsid w:val="0096572D"/>
    <w:rsid w:val="00965AA6"/>
    <w:rsid w:val="009667C2"/>
    <w:rsid w:val="0096BB74"/>
    <w:rsid w:val="00970496"/>
    <w:rsid w:val="009708BA"/>
    <w:rsid w:val="00971D12"/>
    <w:rsid w:val="009725B9"/>
    <w:rsid w:val="009727C7"/>
    <w:rsid w:val="00972B4D"/>
    <w:rsid w:val="00973789"/>
    <w:rsid w:val="0097396C"/>
    <w:rsid w:val="00973978"/>
    <w:rsid w:val="00974EA8"/>
    <w:rsid w:val="009755FC"/>
    <w:rsid w:val="00975FDA"/>
    <w:rsid w:val="00977FD6"/>
    <w:rsid w:val="0098150B"/>
    <w:rsid w:val="00981B29"/>
    <w:rsid w:val="00982639"/>
    <w:rsid w:val="00983078"/>
    <w:rsid w:val="00983781"/>
    <w:rsid w:val="00983B90"/>
    <w:rsid w:val="0098580B"/>
    <w:rsid w:val="00986361"/>
    <w:rsid w:val="009863B6"/>
    <w:rsid w:val="00986442"/>
    <w:rsid w:val="009869EC"/>
    <w:rsid w:val="00986EF6"/>
    <w:rsid w:val="00990C68"/>
    <w:rsid w:val="00990CF1"/>
    <w:rsid w:val="00991154"/>
    <w:rsid w:val="0099352B"/>
    <w:rsid w:val="0099366C"/>
    <w:rsid w:val="00995B64"/>
    <w:rsid w:val="00995C32"/>
    <w:rsid w:val="009962C3"/>
    <w:rsid w:val="00996A98"/>
    <w:rsid w:val="00996E54"/>
    <w:rsid w:val="009A0B1D"/>
    <w:rsid w:val="009A27F8"/>
    <w:rsid w:val="009A28C3"/>
    <w:rsid w:val="009A3374"/>
    <w:rsid w:val="009A3742"/>
    <w:rsid w:val="009A37A1"/>
    <w:rsid w:val="009A3C85"/>
    <w:rsid w:val="009A3DB9"/>
    <w:rsid w:val="009A493E"/>
    <w:rsid w:val="009A4E49"/>
    <w:rsid w:val="009A5E34"/>
    <w:rsid w:val="009A644C"/>
    <w:rsid w:val="009A6872"/>
    <w:rsid w:val="009A7646"/>
    <w:rsid w:val="009A7977"/>
    <w:rsid w:val="009A7AD2"/>
    <w:rsid w:val="009A7CBF"/>
    <w:rsid w:val="009B00A7"/>
    <w:rsid w:val="009B036C"/>
    <w:rsid w:val="009B18C9"/>
    <w:rsid w:val="009B3413"/>
    <w:rsid w:val="009B3939"/>
    <w:rsid w:val="009B4B79"/>
    <w:rsid w:val="009B5260"/>
    <w:rsid w:val="009B63F2"/>
    <w:rsid w:val="009B6927"/>
    <w:rsid w:val="009B6B30"/>
    <w:rsid w:val="009B7082"/>
    <w:rsid w:val="009B7E5E"/>
    <w:rsid w:val="009C0594"/>
    <w:rsid w:val="009C1559"/>
    <w:rsid w:val="009C16E3"/>
    <w:rsid w:val="009C1F5A"/>
    <w:rsid w:val="009C257E"/>
    <w:rsid w:val="009C2E37"/>
    <w:rsid w:val="009C3643"/>
    <w:rsid w:val="009C4E09"/>
    <w:rsid w:val="009C4F2E"/>
    <w:rsid w:val="009C66BE"/>
    <w:rsid w:val="009C743F"/>
    <w:rsid w:val="009C7718"/>
    <w:rsid w:val="009C7819"/>
    <w:rsid w:val="009D0B5F"/>
    <w:rsid w:val="009D14A6"/>
    <w:rsid w:val="009D184A"/>
    <w:rsid w:val="009D3B6A"/>
    <w:rsid w:val="009D4642"/>
    <w:rsid w:val="009D4E6E"/>
    <w:rsid w:val="009D5035"/>
    <w:rsid w:val="009D6687"/>
    <w:rsid w:val="009D68B9"/>
    <w:rsid w:val="009D7831"/>
    <w:rsid w:val="009E009A"/>
    <w:rsid w:val="009E10B5"/>
    <w:rsid w:val="009E1455"/>
    <w:rsid w:val="009E1865"/>
    <w:rsid w:val="009E18D6"/>
    <w:rsid w:val="009E1CD3"/>
    <w:rsid w:val="009E1F28"/>
    <w:rsid w:val="009E22AF"/>
    <w:rsid w:val="009E2422"/>
    <w:rsid w:val="009E2D4A"/>
    <w:rsid w:val="009E394A"/>
    <w:rsid w:val="009E3A1A"/>
    <w:rsid w:val="009E3F74"/>
    <w:rsid w:val="009E4361"/>
    <w:rsid w:val="009E4417"/>
    <w:rsid w:val="009E470C"/>
    <w:rsid w:val="009E4E16"/>
    <w:rsid w:val="009E634D"/>
    <w:rsid w:val="009E68FA"/>
    <w:rsid w:val="009E6BAB"/>
    <w:rsid w:val="009E7635"/>
    <w:rsid w:val="009F04F0"/>
    <w:rsid w:val="009F09AB"/>
    <w:rsid w:val="009F1975"/>
    <w:rsid w:val="009F344C"/>
    <w:rsid w:val="009F3E4C"/>
    <w:rsid w:val="009F3F07"/>
    <w:rsid w:val="009F56FE"/>
    <w:rsid w:val="009F7548"/>
    <w:rsid w:val="009F7A56"/>
    <w:rsid w:val="00A008F9"/>
    <w:rsid w:val="00A017AB"/>
    <w:rsid w:val="00A017B3"/>
    <w:rsid w:val="00A02DAB"/>
    <w:rsid w:val="00A03328"/>
    <w:rsid w:val="00A03BD0"/>
    <w:rsid w:val="00A04AA9"/>
    <w:rsid w:val="00A04D66"/>
    <w:rsid w:val="00A060DA"/>
    <w:rsid w:val="00A11406"/>
    <w:rsid w:val="00A1231B"/>
    <w:rsid w:val="00A13509"/>
    <w:rsid w:val="00A1356B"/>
    <w:rsid w:val="00A13F97"/>
    <w:rsid w:val="00A15694"/>
    <w:rsid w:val="00A1644A"/>
    <w:rsid w:val="00A1749F"/>
    <w:rsid w:val="00A17BA0"/>
    <w:rsid w:val="00A20670"/>
    <w:rsid w:val="00A2097A"/>
    <w:rsid w:val="00A20ACD"/>
    <w:rsid w:val="00A20E7A"/>
    <w:rsid w:val="00A2117C"/>
    <w:rsid w:val="00A21D5E"/>
    <w:rsid w:val="00A22B32"/>
    <w:rsid w:val="00A2331F"/>
    <w:rsid w:val="00A237C9"/>
    <w:rsid w:val="00A2407A"/>
    <w:rsid w:val="00A26342"/>
    <w:rsid w:val="00A26E20"/>
    <w:rsid w:val="00A273BD"/>
    <w:rsid w:val="00A2771E"/>
    <w:rsid w:val="00A30D0C"/>
    <w:rsid w:val="00A32B7F"/>
    <w:rsid w:val="00A32FBB"/>
    <w:rsid w:val="00A3384C"/>
    <w:rsid w:val="00A352BF"/>
    <w:rsid w:val="00A364C4"/>
    <w:rsid w:val="00A36587"/>
    <w:rsid w:val="00A371E6"/>
    <w:rsid w:val="00A37F48"/>
    <w:rsid w:val="00A37FA6"/>
    <w:rsid w:val="00A400DA"/>
    <w:rsid w:val="00A40E68"/>
    <w:rsid w:val="00A41CAD"/>
    <w:rsid w:val="00A42A83"/>
    <w:rsid w:val="00A443E5"/>
    <w:rsid w:val="00A444E7"/>
    <w:rsid w:val="00A45FF5"/>
    <w:rsid w:val="00A460B5"/>
    <w:rsid w:val="00A47D5A"/>
    <w:rsid w:val="00A500ED"/>
    <w:rsid w:val="00A5017F"/>
    <w:rsid w:val="00A516B7"/>
    <w:rsid w:val="00A526B2"/>
    <w:rsid w:val="00A52D0C"/>
    <w:rsid w:val="00A55D85"/>
    <w:rsid w:val="00A568E3"/>
    <w:rsid w:val="00A56AD8"/>
    <w:rsid w:val="00A56F82"/>
    <w:rsid w:val="00A57A31"/>
    <w:rsid w:val="00A57BAF"/>
    <w:rsid w:val="00A61F36"/>
    <w:rsid w:val="00A62D6D"/>
    <w:rsid w:val="00A63F57"/>
    <w:rsid w:val="00A64855"/>
    <w:rsid w:val="00A664CF"/>
    <w:rsid w:val="00A66617"/>
    <w:rsid w:val="00A708A6"/>
    <w:rsid w:val="00A708BC"/>
    <w:rsid w:val="00A70F5B"/>
    <w:rsid w:val="00A71052"/>
    <w:rsid w:val="00A712CC"/>
    <w:rsid w:val="00A71E6E"/>
    <w:rsid w:val="00A71F9E"/>
    <w:rsid w:val="00A7269D"/>
    <w:rsid w:val="00A72A8A"/>
    <w:rsid w:val="00A72BDB"/>
    <w:rsid w:val="00A72CA6"/>
    <w:rsid w:val="00A72FEB"/>
    <w:rsid w:val="00A73065"/>
    <w:rsid w:val="00A73251"/>
    <w:rsid w:val="00A73C4E"/>
    <w:rsid w:val="00A73FDE"/>
    <w:rsid w:val="00A75129"/>
    <w:rsid w:val="00A81296"/>
    <w:rsid w:val="00A818C1"/>
    <w:rsid w:val="00A81EC5"/>
    <w:rsid w:val="00A82069"/>
    <w:rsid w:val="00A82335"/>
    <w:rsid w:val="00A8248A"/>
    <w:rsid w:val="00A86E8C"/>
    <w:rsid w:val="00A90215"/>
    <w:rsid w:val="00A90BC4"/>
    <w:rsid w:val="00A921B0"/>
    <w:rsid w:val="00A92788"/>
    <w:rsid w:val="00A9333F"/>
    <w:rsid w:val="00A9477A"/>
    <w:rsid w:val="00A9536E"/>
    <w:rsid w:val="00A96AEE"/>
    <w:rsid w:val="00A96CBF"/>
    <w:rsid w:val="00AA099A"/>
    <w:rsid w:val="00AA1369"/>
    <w:rsid w:val="00AA16BD"/>
    <w:rsid w:val="00AA19F6"/>
    <w:rsid w:val="00AA1C33"/>
    <w:rsid w:val="00AA35A7"/>
    <w:rsid w:val="00AA4341"/>
    <w:rsid w:val="00AA4960"/>
    <w:rsid w:val="00AA4C7C"/>
    <w:rsid w:val="00AA55C3"/>
    <w:rsid w:val="00AA5CE4"/>
    <w:rsid w:val="00AA6E7A"/>
    <w:rsid w:val="00AA7B11"/>
    <w:rsid w:val="00AB0138"/>
    <w:rsid w:val="00AB15E2"/>
    <w:rsid w:val="00AB1ADD"/>
    <w:rsid w:val="00AB285E"/>
    <w:rsid w:val="00AB3AEE"/>
    <w:rsid w:val="00AB3B49"/>
    <w:rsid w:val="00AB4CC4"/>
    <w:rsid w:val="00AB50DA"/>
    <w:rsid w:val="00AB5368"/>
    <w:rsid w:val="00AB54D5"/>
    <w:rsid w:val="00AB6843"/>
    <w:rsid w:val="00AB760F"/>
    <w:rsid w:val="00AB77D8"/>
    <w:rsid w:val="00AB78B6"/>
    <w:rsid w:val="00AC0063"/>
    <w:rsid w:val="00AC0714"/>
    <w:rsid w:val="00AC1EE5"/>
    <w:rsid w:val="00AC3D7D"/>
    <w:rsid w:val="00AC417D"/>
    <w:rsid w:val="00AC42AB"/>
    <w:rsid w:val="00AC7BDC"/>
    <w:rsid w:val="00AD12B2"/>
    <w:rsid w:val="00AD1D41"/>
    <w:rsid w:val="00AD2847"/>
    <w:rsid w:val="00AD2D39"/>
    <w:rsid w:val="00AD2F78"/>
    <w:rsid w:val="00AD3EED"/>
    <w:rsid w:val="00AD49A7"/>
    <w:rsid w:val="00AD4C05"/>
    <w:rsid w:val="00AD5559"/>
    <w:rsid w:val="00AD5C0B"/>
    <w:rsid w:val="00AD640C"/>
    <w:rsid w:val="00AD670A"/>
    <w:rsid w:val="00AD6CE3"/>
    <w:rsid w:val="00AE1849"/>
    <w:rsid w:val="00AE2677"/>
    <w:rsid w:val="00AE2E2C"/>
    <w:rsid w:val="00AE34FB"/>
    <w:rsid w:val="00AE40DF"/>
    <w:rsid w:val="00AE4801"/>
    <w:rsid w:val="00AE5267"/>
    <w:rsid w:val="00AE6039"/>
    <w:rsid w:val="00AE603E"/>
    <w:rsid w:val="00AE66A1"/>
    <w:rsid w:val="00AE6730"/>
    <w:rsid w:val="00AE6735"/>
    <w:rsid w:val="00AE6E25"/>
    <w:rsid w:val="00AE7313"/>
    <w:rsid w:val="00AE779F"/>
    <w:rsid w:val="00AF0202"/>
    <w:rsid w:val="00AF6629"/>
    <w:rsid w:val="00AF6882"/>
    <w:rsid w:val="00AF6A97"/>
    <w:rsid w:val="00B018AD"/>
    <w:rsid w:val="00B01E64"/>
    <w:rsid w:val="00B02152"/>
    <w:rsid w:val="00B03916"/>
    <w:rsid w:val="00B03F12"/>
    <w:rsid w:val="00B047F3"/>
    <w:rsid w:val="00B079B3"/>
    <w:rsid w:val="00B10AF8"/>
    <w:rsid w:val="00B10B20"/>
    <w:rsid w:val="00B10FD0"/>
    <w:rsid w:val="00B116B4"/>
    <w:rsid w:val="00B12C58"/>
    <w:rsid w:val="00B135F7"/>
    <w:rsid w:val="00B141D8"/>
    <w:rsid w:val="00B144B9"/>
    <w:rsid w:val="00B14E02"/>
    <w:rsid w:val="00B14F90"/>
    <w:rsid w:val="00B15238"/>
    <w:rsid w:val="00B1579B"/>
    <w:rsid w:val="00B15CA8"/>
    <w:rsid w:val="00B15F31"/>
    <w:rsid w:val="00B16AC6"/>
    <w:rsid w:val="00B17FF8"/>
    <w:rsid w:val="00B2067B"/>
    <w:rsid w:val="00B20903"/>
    <w:rsid w:val="00B21064"/>
    <w:rsid w:val="00B22558"/>
    <w:rsid w:val="00B2342A"/>
    <w:rsid w:val="00B239AA"/>
    <w:rsid w:val="00B24976"/>
    <w:rsid w:val="00B2541F"/>
    <w:rsid w:val="00B25515"/>
    <w:rsid w:val="00B25C08"/>
    <w:rsid w:val="00B25FDD"/>
    <w:rsid w:val="00B26DAA"/>
    <w:rsid w:val="00B27C1F"/>
    <w:rsid w:val="00B316FD"/>
    <w:rsid w:val="00B319F8"/>
    <w:rsid w:val="00B32552"/>
    <w:rsid w:val="00B3296D"/>
    <w:rsid w:val="00B32B1D"/>
    <w:rsid w:val="00B33856"/>
    <w:rsid w:val="00B33A3E"/>
    <w:rsid w:val="00B342A9"/>
    <w:rsid w:val="00B346D2"/>
    <w:rsid w:val="00B34EF5"/>
    <w:rsid w:val="00B34EF6"/>
    <w:rsid w:val="00B35080"/>
    <w:rsid w:val="00B3547A"/>
    <w:rsid w:val="00B35EC3"/>
    <w:rsid w:val="00B36F28"/>
    <w:rsid w:val="00B37144"/>
    <w:rsid w:val="00B375B5"/>
    <w:rsid w:val="00B37B8A"/>
    <w:rsid w:val="00B4069B"/>
    <w:rsid w:val="00B407D8"/>
    <w:rsid w:val="00B40CD2"/>
    <w:rsid w:val="00B41337"/>
    <w:rsid w:val="00B41E4E"/>
    <w:rsid w:val="00B43260"/>
    <w:rsid w:val="00B435A9"/>
    <w:rsid w:val="00B4520E"/>
    <w:rsid w:val="00B4595B"/>
    <w:rsid w:val="00B466F6"/>
    <w:rsid w:val="00B46AF0"/>
    <w:rsid w:val="00B47741"/>
    <w:rsid w:val="00B50473"/>
    <w:rsid w:val="00B509E0"/>
    <w:rsid w:val="00B52136"/>
    <w:rsid w:val="00B52275"/>
    <w:rsid w:val="00B53B3D"/>
    <w:rsid w:val="00B53CEE"/>
    <w:rsid w:val="00B54C3F"/>
    <w:rsid w:val="00B551DD"/>
    <w:rsid w:val="00B55543"/>
    <w:rsid w:val="00B55989"/>
    <w:rsid w:val="00B55DF1"/>
    <w:rsid w:val="00B55EF1"/>
    <w:rsid w:val="00B569C5"/>
    <w:rsid w:val="00B60BC0"/>
    <w:rsid w:val="00B61222"/>
    <w:rsid w:val="00B63252"/>
    <w:rsid w:val="00B644EC"/>
    <w:rsid w:val="00B64E5E"/>
    <w:rsid w:val="00B65434"/>
    <w:rsid w:val="00B712C4"/>
    <w:rsid w:val="00B71EEE"/>
    <w:rsid w:val="00B75706"/>
    <w:rsid w:val="00B75B8E"/>
    <w:rsid w:val="00B75D42"/>
    <w:rsid w:val="00B76C44"/>
    <w:rsid w:val="00B76EC6"/>
    <w:rsid w:val="00B77BE1"/>
    <w:rsid w:val="00B8017A"/>
    <w:rsid w:val="00B8070E"/>
    <w:rsid w:val="00B82DBF"/>
    <w:rsid w:val="00B8364F"/>
    <w:rsid w:val="00B83918"/>
    <w:rsid w:val="00B8655B"/>
    <w:rsid w:val="00B86D2F"/>
    <w:rsid w:val="00B87468"/>
    <w:rsid w:val="00B900F8"/>
    <w:rsid w:val="00B90566"/>
    <w:rsid w:val="00B909CE"/>
    <w:rsid w:val="00B91432"/>
    <w:rsid w:val="00B92904"/>
    <w:rsid w:val="00B93D6C"/>
    <w:rsid w:val="00B943B0"/>
    <w:rsid w:val="00B94571"/>
    <w:rsid w:val="00B948A5"/>
    <w:rsid w:val="00B94BDF"/>
    <w:rsid w:val="00B955F3"/>
    <w:rsid w:val="00B960D3"/>
    <w:rsid w:val="00B96513"/>
    <w:rsid w:val="00B966C8"/>
    <w:rsid w:val="00B96B0B"/>
    <w:rsid w:val="00B96FB8"/>
    <w:rsid w:val="00B97C2A"/>
    <w:rsid w:val="00B97FDD"/>
    <w:rsid w:val="00BA04FD"/>
    <w:rsid w:val="00BA06C3"/>
    <w:rsid w:val="00BA0CBC"/>
    <w:rsid w:val="00BA1242"/>
    <w:rsid w:val="00BA15EE"/>
    <w:rsid w:val="00BA1873"/>
    <w:rsid w:val="00BA1C3D"/>
    <w:rsid w:val="00BA2100"/>
    <w:rsid w:val="00BA288D"/>
    <w:rsid w:val="00BA3BE9"/>
    <w:rsid w:val="00BA5497"/>
    <w:rsid w:val="00BA59C4"/>
    <w:rsid w:val="00BA5B27"/>
    <w:rsid w:val="00BA5BD8"/>
    <w:rsid w:val="00BA6403"/>
    <w:rsid w:val="00BA6895"/>
    <w:rsid w:val="00BA6B58"/>
    <w:rsid w:val="00BB13A2"/>
    <w:rsid w:val="00BB1818"/>
    <w:rsid w:val="00BB1B65"/>
    <w:rsid w:val="00BB213E"/>
    <w:rsid w:val="00BB21C2"/>
    <w:rsid w:val="00BB40AE"/>
    <w:rsid w:val="00BB43BD"/>
    <w:rsid w:val="00BB492A"/>
    <w:rsid w:val="00BB6207"/>
    <w:rsid w:val="00BC002E"/>
    <w:rsid w:val="00BC16D6"/>
    <w:rsid w:val="00BC276D"/>
    <w:rsid w:val="00BC2B7E"/>
    <w:rsid w:val="00BC2E9D"/>
    <w:rsid w:val="00BC339A"/>
    <w:rsid w:val="00BC3D29"/>
    <w:rsid w:val="00BC4384"/>
    <w:rsid w:val="00BC4E52"/>
    <w:rsid w:val="00BC6835"/>
    <w:rsid w:val="00BC7195"/>
    <w:rsid w:val="00BC79B1"/>
    <w:rsid w:val="00BD163D"/>
    <w:rsid w:val="00BD1757"/>
    <w:rsid w:val="00BD23A8"/>
    <w:rsid w:val="00BD29E6"/>
    <w:rsid w:val="00BD2D08"/>
    <w:rsid w:val="00BD3BD6"/>
    <w:rsid w:val="00BD59B0"/>
    <w:rsid w:val="00BD5D51"/>
    <w:rsid w:val="00BD6238"/>
    <w:rsid w:val="00BD62DF"/>
    <w:rsid w:val="00BD6BD4"/>
    <w:rsid w:val="00BD6F04"/>
    <w:rsid w:val="00BD73F3"/>
    <w:rsid w:val="00BE0CB8"/>
    <w:rsid w:val="00BE22D7"/>
    <w:rsid w:val="00BE2DC9"/>
    <w:rsid w:val="00BE3079"/>
    <w:rsid w:val="00BE3BF5"/>
    <w:rsid w:val="00BE3DF8"/>
    <w:rsid w:val="00BE3FF2"/>
    <w:rsid w:val="00BE40BB"/>
    <w:rsid w:val="00BE5537"/>
    <w:rsid w:val="00BE5FFB"/>
    <w:rsid w:val="00BE69E6"/>
    <w:rsid w:val="00BE6F1F"/>
    <w:rsid w:val="00BE76B8"/>
    <w:rsid w:val="00BE7BEB"/>
    <w:rsid w:val="00BF0CCB"/>
    <w:rsid w:val="00BF0D30"/>
    <w:rsid w:val="00BF101D"/>
    <w:rsid w:val="00BF21C3"/>
    <w:rsid w:val="00BF34DD"/>
    <w:rsid w:val="00BF4F4D"/>
    <w:rsid w:val="00BF5FFD"/>
    <w:rsid w:val="00BF758A"/>
    <w:rsid w:val="00BF7F69"/>
    <w:rsid w:val="00C0002D"/>
    <w:rsid w:val="00C000FC"/>
    <w:rsid w:val="00C00CD9"/>
    <w:rsid w:val="00C02246"/>
    <w:rsid w:val="00C023EB"/>
    <w:rsid w:val="00C02914"/>
    <w:rsid w:val="00C03A98"/>
    <w:rsid w:val="00C03ABD"/>
    <w:rsid w:val="00C046CF"/>
    <w:rsid w:val="00C04890"/>
    <w:rsid w:val="00C04B97"/>
    <w:rsid w:val="00C051BF"/>
    <w:rsid w:val="00C05B3A"/>
    <w:rsid w:val="00C070A9"/>
    <w:rsid w:val="00C07421"/>
    <w:rsid w:val="00C07A9D"/>
    <w:rsid w:val="00C10BE8"/>
    <w:rsid w:val="00C117AA"/>
    <w:rsid w:val="00C12138"/>
    <w:rsid w:val="00C1334A"/>
    <w:rsid w:val="00C1378B"/>
    <w:rsid w:val="00C13CAD"/>
    <w:rsid w:val="00C14027"/>
    <w:rsid w:val="00C1434B"/>
    <w:rsid w:val="00C14801"/>
    <w:rsid w:val="00C14E27"/>
    <w:rsid w:val="00C1630C"/>
    <w:rsid w:val="00C166BD"/>
    <w:rsid w:val="00C16BCF"/>
    <w:rsid w:val="00C175B3"/>
    <w:rsid w:val="00C1790F"/>
    <w:rsid w:val="00C17B06"/>
    <w:rsid w:val="00C17C0E"/>
    <w:rsid w:val="00C20E2E"/>
    <w:rsid w:val="00C21A7B"/>
    <w:rsid w:val="00C2226A"/>
    <w:rsid w:val="00C229DB"/>
    <w:rsid w:val="00C2398E"/>
    <w:rsid w:val="00C23DCC"/>
    <w:rsid w:val="00C243C2"/>
    <w:rsid w:val="00C25423"/>
    <w:rsid w:val="00C25D60"/>
    <w:rsid w:val="00C25D84"/>
    <w:rsid w:val="00C2773E"/>
    <w:rsid w:val="00C3062E"/>
    <w:rsid w:val="00C31C95"/>
    <w:rsid w:val="00C320BA"/>
    <w:rsid w:val="00C33D20"/>
    <w:rsid w:val="00C34276"/>
    <w:rsid w:val="00C34889"/>
    <w:rsid w:val="00C349B9"/>
    <w:rsid w:val="00C35835"/>
    <w:rsid w:val="00C3587B"/>
    <w:rsid w:val="00C36316"/>
    <w:rsid w:val="00C41116"/>
    <w:rsid w:val="00C41355"/>
    <w:rsid w:val="00C41465"/>
    <w:rsid w:val="00C414FC"/>
    <w:rsid w:val="00C4160C"/>
    <w:rsid w:val="00C41ADD"/>
    <w:rsid w:val="00C42578"/>
    <w:rsid w:val="00C42AE1"/>
    <w:rsid w:val="00C42BF9"/>
    <w:rsid w:val="00C42F65"/>
    <w:rsid w:val="00C435EB"/>
    <w:rsid w:val="00C43865"/>
    <w:rsid w:val="00C440E8"/>
    <w:rsid w:val="00C45146"/>
    <w:rsid w:val="00C455DC"/>
    <w:rsid w:val="00C45FFB"/>
    <w:rsid w:val="00C4680B"/>
    <w:rsid w:val="00C50908"/>
    <w:rsid w:val="00C5227C"/>
    <w:rsid w:val="00C54710"/>
    <w:rsid w:val="00C54BE7"/>
    <w:rsid w:val="00C5501E"/>
    <w:rsid w:val="00C556FD"/>
    <w:rsid w:val="00C55D2E"/>
    <w:rsid w:val="00C55DB5"/>
    <w:rsid w:val="00C576E8"/>
    <w:rsid w:val="00C60F1E"/>
    <w:rsid w:val="00C61FF2"/>
    <w:rsid w:val="00C6334E"/>
    <w:rsid w:val="00C64787"/>
    <w:rsid w:val="00C651C9"/>
    <w:rsid w:val="00C6529D"/>
    <w:rsid w:val="00C65D7A"/>
    <w:rsid w:val="00C666F3"/>
    <w:rsid w:val="00C70005"/>
    <w:rsid w:val="00C708FD"/>
    <w:rsid w:val="00C70B42"/>
    <w:rsid w:val="00C7259E"/>
    <w:rsid w:val="00C732E4"/>
    <w:rsid w:val="00C732FC"/>
    <w:rsid w:val="00C73431"/>
    <w:rsid w:val="00C73923"/>
    <w:rsid w:val="00C73D93"/>
    <w:rsid w:val="00C74E8B"/>
    <w:rsid w:val="00C75D64"/>
    <w:rsid w:val="00C763D4"/>
    <w:rsid w:val="00C8046F"/>
    <w:rsid w:val="00C81703"/>
    <w:rsid w:val="00C81EAF"/>
    <w:rsid w:val="00C823E6"/>
    <w:rsid w:val="00C82D2A"/>
    <w:rsid w:val="00C831C1"/>
    <w:rsid w:val="00C83E3F"/>
    <w:rsid w:val="00C846E3"/>
    <w:rsid w:val="00C85331"/>
    <w:rsid w:val="00C855C6"/>
    <w:rsid w:val="00C857EA"/>
    <w:rsid w:val="00C8587D"/>
    <w:rsid w:val="00C879F8"/>
    <w:rsid w:val="00C909F9"/>
    <w:rsid w:val="00C90D63"/>
    <w:rsid w:val="00C91A7A"/>
    <w:rsid w:val="00C91F99"/>
    <w:rsid w:val="00C92062"/>
    <w:rsid w:val="00C92C6D"/>
    <w:rsid w:val="00C9307A"/>
    <w:rsid w:val="00C93E8E"/>
    <w:rsid w:val="00C94BB6"/>
    <w:rsid w:val="00C95670"/>
    <w:rsid w:val="00C95BA1"/>
    <w:rsid w:val="00C95BC4"/>
    <w:rsid w:val="00C95D79"/>
    <w:rsid w:val="00C962C7"/>
    <w:rsid w:val="00C96E75"/>
    <w:rsid w:val="00C97509"/>
    <w:rsid w:val="00CA0867"/>
    <w:rsid w:val="00CA0992"/>
    <w:rsid w:val="00CA10B3"/>
    <w:rsid w:val="00CA14A5"/>
    <w:rsid w:val="00CA1784"/>
    <w:rsid w:val="00CA5278"/>
    <w:rsid w:val="00CA52B1"/>
    <w:rsid w:val="00CA58BA"/>
    <w:rsid w:val="00CA711A"/>
    <w:rsid w:val="00CB015E"/>
    <w:rsid w:val="00CB09BE"/>
    <w:rsid w:val="00CB1EDA"/>
    <w:rsid w:val="00CB26D1"/>
    <w:rsid w:val="00CB2954"/>
    <w:rsid w:val="00CB2C99"/>
    <w:rsid w:val="00CB4742"/>
    <w:rsid w:val="00CB4B18"/>
    <w:rsid w:val="00CB523C"/>
    <w:rsid w:val="00CB551D"/>
    <w:rsid w:val="00CB5D86"/>
    <w:rsid w:val="00CB5DFC"/>
    <w:rsid w:val="00CB6A75"/>
    <w:rsid w:val="00CB753A"/>
    <w:rsid w:val="00CB7DD6"/>
    <w:rsid w:val="00CB7EF0"/>
    <w:rsid w:val="00CC0EB5"/>
    <w:rsid w:val="00CC13B0"/>
    <w:rsid w:val="00CC16F2"/>
    <w:rsid w:val="00CC1CD1"/>
    <w:rsid w:val="00CC2AE6"/>
    <w:rsid w:val="00CC4162"/>
    <w:rsid w:val="00CC51D8"/>
    <w:rsid w:val="00CC674C"/>
    <w:rsid w:val="00CC77F0"/>
    <w:rsid w:val="00CC7DB2"/>
    <w:rsid w:val="00CC7F77"/>
    <w:rsid w:val="00CD09EA"/>
    <w:rsid w:val="00CD13AB"/>
    <w:rsid w:val="00CD1E9E"/>
    <w:rsid w:val="00CD22C7"/>
    <w:rsid w:val="00CD2E44"/>
    <w:rsid w:val="00CD3737"/>
    <w:rsid w:val="00CD395E"/>
    <w:rsid w:val="00CD52D9"/>
    <w:rsid w:val="00CD6B5E"/>
    <w:rsid w:val="00CD6E2E"/>
    <w:rsid w:val="00CE0158"/>
    <w:rsid w:val="00CE03B7"/>
    <w:rsid w:val="00CE138D"/>
    <w:rsid w:val="00CE273A"/>
    <w:rsid w:val="00CE3648"/>
    <w:rsid w:val="00CE45D0"/>
    <w:rsid w:val="00CE650F"/>
    <w:rsid w:val="00CE7D9A"/>
    <w:rsid w:val="00CF00B0"/>
    <w:rsid w:val="00CF016F"/>
    <w:rsid w:val="00CF0524"/>
    <w:rsid w:val="00CF09C3"/>
    <w:rsid w:val="00CF15D1"/>
    <w:rsid w:val="00CF182C"/>
    <w:rsid w:val="00CF2219"/>
    <w:rsid w:val="00CF291F"/>
    <w:rsid w:val="00CF2D31"/>
    <w:rsid w:val="00CF37B2"/>
    <w:rsid w:val="00CF3B35"/>
    <w:rsid w:val="00CF4619"/>
    <w:rsid w:val="00CF4799"/>
    <w:rsid w:val="00CF5386"/>
    <w:rsid w:val="00CF566B"/>
    <w:rsid w:val="00CF5BA2"/>
    <w:rsid w:val="00CF76A0"/>
    <w:rsid w:val="00D01E7C"/>
    <w:rsid w:val="00D0263A"/>
    <w:rsid w:val="00D0320A"/>
    <w:rsid w:val="00D04B96"/>
    <w:rsid w:val="00D057BC"/>
    <w:rsid w:val="00D05E41"/>
    <w:rsid w:val="00D05EB4"/>
    <w:rsid w:val="00D07614"/>
    <w:rsid w:val="00D12B1D"/>
    <w:rsid w:val="00D14387"/>
    <w:rsid w:val="00D15584"/>
    <w:rsid w:val="00D16287"/>
    <w:rsid w:val="00D16F9E"/>
    <w:rsid w:val="00D16FB2"/>
    <w:rsid w:val="00D20828"/>
    <w:rsid w:val="00D20CD0"/>
    <w:rsid w:val="00D23180"/>
    <w:rsid w:val="00D23391"/>
    <w:rsid w:val="00D2385C"/>
    <w:rsid w:val="00D27018"/>
    <w:rsid w:val="00D30B43"/>
    <w:rsid w:val="00D30B4C"/>
    <w:rsid w:val="00D30C61"/>
    <w:rsid w:val="00D317E0"/>
    <w:rsid w:val="00D326B8"/>
    <w:rsid w:val="00D32F7C"/>
    <w:rsid w:val="00D3385E"/>
    <w:rsid w:val="00D3392B"/>
    <w:rsid w:val="00D33AC0"/>
    <w:rsid w:val="00D34CC7"/>
    <w:rsid w:val="00D34DC0"/>
    <w:rsid w:val="00D35F2E"/>
    <w:rsid w:val="00D36269"/>
    <w:rsid w:val="00D40656"/>
    <w:rsid w:val="00D40860"/>
    <w:rsid w:val="00D41AEA"/>
    <w:rsid w:val="00D4271F"/>
    <w:rsid w:val="00D432FA"/>
    <w:rsid w:val="00D455C9"/>
    <w:rsid w:val="00D46435"/>
    <w:rsid w:val="00D46D61"/>
    <w:rsid w:val="00D474D0"/>
    <w:rsid w:val="00D511FB"/>
    <w:rsid w:val="00D53053"/>
    <w:rsid w:val="00D53AD2"/>
    <w:rsid w:val="00D53EE2"/>
    <w:rsid w:val="00D551C7"/>
    <w:rsid w:val="00D55EA9"/>
    <w:rsid w:val="00D6026D"/>
    <w:rsid w:val="00D60845"/>
    <w:rsid w:val="00D60896"/>
    <w:rsid w:val="00D60FC1"/>
    <w:rsid w:val="00D6180E"/>
    <w:rsid w:val="00D61DB3"/>
    <w:rsid w:val="00D636F6"/>
    <w:rsid w:val="00D652C2"/>
    <w:rsid w:val="00D66269"/>
    <w:rsid w:val="00D675DC"/>
    <w:rsid w:val="00D67625"/>
    <w:rsid w:val="00D67E7B"/>
    <w:rsid w:val="00D70A32"/>
    <w:rsid w:val="00D70B5E"/>
    <w:rsid w:val="00D71C39"/>
    <w:rsid w:val="00D71C48"/>
    <w:rsid w:val="00D7281E"/>
    <w:rsid w:val="00D7419C"/>
    <w:rsid w:val="00D768B5"/>
    <w:rsid w:val="00D76C0B"/>
    <w:rsid w:val="00D76C2F"/>
    <w:rsid w:val="00D77EE4"/>
    <w:rsid w:val="00D80221"/>
    <w:rsid w:val="00D80927"/>
    <w:rsid w:val="00D80AB9"/>
    <w:rsid w:val="00D81710"/>
    <w:rsid w:val="00D8205D"/>
    <w:rsid w:val="00D820B4"/>
    <w:rsid w:val="00D823D6"/>
    <w:rsid w:val="00D825C0"/>
    <w:rsid w:val="00D82FCE"/>
    <w:rsid w:val="00D832FC"/>
    <w:rsid w:val="00D84B8C"/>
    <w:rsid w:val="00D86E62"/>
    <w:rsid w:val="00D86F9A"/>
    <w:rsid w:val="00D90947"/>
    <w:rsid w:val="00D914F0"/>
    <w:rsid w:val="00D91895"/>
    <w:rsid w:val="00D919B0"/>
    <w:rsid w:val="00D92863"/>
    <w:rsid w:val="00D94917"/>
    <w:rsid w:val="00D94A50"/>
    <w:rsid w:val="00D94B86"/>
    <w:rsid w:val="00D95AC9"/>
    <w:rsid w:val="00D97A3A"/>
    <w:rsid w:val="00D97C25"/>
    <w:rsid w:val="00DA022E"/>
    <w:rsid w:val="00DA1ACE"/>
    <w:rsid w:val="00DA1B9B"/>
    <w:rsid w:val="00DA217E"/>
    <w:rsid w:val="00DA27B3"/>
    <w:rsid w:val="00DA33ED"/>
    <w:rsid w:val="00DA3B6A"/>
    <w:rsid w:val="00DA3D47"/>
    <w:rsid w:val="00DA4349"/>
    <w:rsid w:val="00DA4A1D"/>
    <w:rsid w:val="00DA5AEF"/>
    <w:rsid w:val="00DA6CFB"/>
    <w:rsid w:val="00DA745B"/>
    <w:rsid w:val="00DA786B"/>
    <w:rsid w:val="00DA79BA"/>
    <w:rsid w:val="00DB048A"/>
    <w:rsid w:val="00DB0C6C"/>
    <w:rsid w:val="00DB1295"/>
    <w:rsid w:val="00DB18F2"/>
    <w:rsid w:val="00DB20C6"/>
    <w:rsid w:val="00DB2741"/>
    <w:rsid w:val="00DB3198"/>
    <w:rsid w:val="00DB46DC"/>
    <w:rsid w:val="00DB5649"/>
    <w:rsid w:val="00DB5805"/>
    <w:rsid w:val="00DB59E2"/>
    <w:rsid w:val="00DC061C"/>
    <w:rsid w:val="00DC06AE"/>
    <w:rsid w:val="00DC07E5"/>
    <w:rsid w:val="00DC0DBF"/>
    <w:rsid w:val="00DC1C0F"/>
    <w:rsid w:val="00DC1E7B"/>
    <w:rsid w:val="00DC2302"/>
    <w:rsid w:val="00DC2DA3"/>
    <w:rsid w:val="00DC2F5A"/>
    <w:rsid w:val="00DC38A5"/>
    <w:rsid w:val="00DC3E30"/>
    <w:rsid w:val="00DC433C"/>
    <w:rsid w:val="00DC4932"/>
    <w:rsid w:val="00DC4E58"/>
    <w:rsid w:val="00DC4EEA"/>
    <w:rsid w:val="00DC585D"/>
    <w:rsid w:val="00DC7350"/>
    <w:rsid w:val="00DC7D8B"/>
    <w:rsid w:val="00DD2FD2"/>
    <w:rsid w:val="00DD3A60"/>
    <w:rsid w:val="00DD3D17"/>
    <w:rsid w:val="00DD57F2"/>
    <w:rsid w:val="00DD62A9"/>
    <w:rsid w:val="00DD7B62"/>
    <w:rsid w:val="00DE0EEF"/>
    <w:rsid w:val="00DE1079"/>
    <w:rsid w:val="00DE1422"/>
    <w:rsid w:val="00DE2F86"/>
    <w:rsid w:val="00DE54E0"/>
    <w:rsid w:val="00DE64D9"/>
    <w:rsid w:val="00DE64DA"/>
    <w:rsid w:val="00DE7999"/>
    <w:rsid w:val="00DF05FC"/>
    <w:rsid w:val="00DF0D48"/>
    <w:rsid w:val="00DF1AF0"/>
    <w:rsid w:val="00DF1E7D"/>
    <w:rsid w:val="00DF396E"/>
    <w:rsid w:val="00DF3BC4"/>
    <w:rsid w:val="00DF4139"/>
    <w:rsid w:val="00DF418D"/>
    <w:rsid w:val="00DF5C9A"/>
    <w:rsid w:val="00DF6C2D"/>
    <w:rsid w:val="00DF6DCE"/>
    <w:rsid w:val="00E013CD"/>
    <w:rsid w:val="00E0145A"/>
    <w:rsid w:val="00E029DC"/>
    <w:rsid w:val="00E035D3"/>
    <w:rsid w:val="00E03CB6"/>
    <w:rsid w:val="00E04D42"/>
    <w:rsid w:val="00E05E6A"/>
    <w:rsid w:val="00E05FE3"/>
    <w:rsid w:val="00E06242"/>
    <w:rsid w:val="00E07769"/>
    <w:rsid w:val="00E11F58"/>
    <w:rsid w:val="00E12A65"/>
    <w:rsid w:val="00E12CC5"/>
    <w:rsid w:val="00E13120"/>
    <w:rsid w:val="00E144A7"/>
    <w:rsid w:val="00E148AA"/>
    <w:rsid w:val="00E14FDE"/>
    <w:rsid w:val="00E211F9"/>
    <w:rsid w:val="00E22A3C"/>
    <w:rsid w:val="00E2365C"/>
    <w:rsid w:val="00E2376D"/>
    <w:rsid w:val="00E24366"/>
    <w:rsid w:val="00E24B9D"/>
    <w:rsid w:val="00E258CE"/>
    <w:rsid w:val="00E25D65"/>
    <w:rsid w:val="00E25E0D"/>
    <w:rsid w:val="00E263FD"/>
    <w:rsid w:val="00E27E6B"/>
    <w:rsid w:val="00E30FDB"/>
    <w:rsid w:val="00E34454"/>
    <w:rsid w:val="00E3466F"/>
    <w:rsid w:val="00E34C16"/>
    <w:rsid w:val="00E35123"/>
    <w:rsid w:val="00E360AE"/>
    <w:rsid w:val="00E371E0"/>
    <w:rsid w:val="00E40837"/>
    <w:rsid w:val="00E40D77"/>
    <w:rsid w:val="00E411A7"/>
    <w:rsid w:val="00E412E8"/>
    <w:rsid w:val="00E41453"/>
    <w:rsid w:val="00E41626"/>
    <w:rsid w:val="00E419FB"/>
    <w:rsid w:val="00E41CE3"/>
    <w:rsid w:val="00E4520B"/>
    <w:rsid w:val="00E4561E"/>
    <w:rsid w:val="00E462CE"/>
    <w:rsid w:val="00E46A57"/>
    <w:rsid w:val="00E46ACD"/>
    <w:rsid w:val="00E46E45"/>
    <w:rsid w:val="00E470C2"/>
    <w:rsid w:val="00E5024F"/>
    <w:rsid w:val="00E51494"/>
    <w:rsid w:val="00E515DD"/>
    <w:rsid w:val="00E52C64"/>
    <w:rsid w:val="00E53873"/>
    <w:rsid w:val="00E53B76"/>
    <w:rsid w:val="00E53FE3"/>
    <w:rsid w:val="00E55173"/>
    <w:rsid w:val="00E55C4C"/>
    <w:rsid w:val="00E55E6E"/>
    <w:rsid w:val="00E569E1"/>
    <w:rsid w:val="00E56A2B"/>
    <w:rsid w:val="00E56B41"/>
    <w:rsid w:val="00E5702E"/>
    <w:rsid w:val="00E57D8E"/>
    <w:rsid w:val="00E60341"/>
    <w:rsid w:val="00E605E7"/>
    <w:rsid w:val="00E6110E"/>
    <w:rsid w:val="00E61456"/>
    <w:rsid w:val="00E62E56"/>
    <w:rsid w:val="00E63112"/>
    <w:rsid w:val="00E64083"/>
    <w:rsid w:val="00E64A8A"/>
    <w:rsid w:val="00E64DE7"/>
    <w:rsid w:val="00E64EB6"/>
    <w:rsid w:val="00E6508E"/>
    <w:rsid w:val="00E67025"/>
    <w:rsid w:val="00E678BF"/>
    <w:rsid w:val="00E67A4C"/>
    <w:rsid w:val="00E67A93"/>
    <w:rsid w:val="00E725B7"/>
    <w:rsid w:val="00E7372C"/>
    <w:rsid w:val="00E73C54"/>
    <w:rsid w:val="00E74B6E"/>
    <w:rsid w:val="00E757E3"/>
    <w:rsid w:val="00E759C3"/>
    <w:rsid w:val="00E75FEF"/>
    <w:rsid w:val="00E7642E"/>
    <w:rsid w:val="00E76751"/>
    <w:rsid w:val="00E76758"/>
    <w:rsid w:val="00E80059"/>
    <w:rsid w:val="00E83186"/>
    <w:rsid w:val="00E834D4"/>
    <w:rsid w:val="00E83887"/>
    <w:rsid w:val="00E84314"/>
    <w:rsid w:val="00E8496A"/>
    <w:rsid w:val="00E85F51"/>
    <w:rsid w:val="00E8621A"/>
    <w:rsid w:val="00E863F0"/>
    <w:rsid w:val="00E86F8C"/>
    <w:rsid w:val="00E87D8C"/>
    <w:rsid w:val="00E904CB"/>
    <w:rsid w:val="00E918C0"/>
    <w:rsid w:val="00E91F69"/>
    <w:rsid w:val="00E93491"/>
    <w:rsid w:val="00E935ED"/>
    <w:rsid w:val="00E939D4"/>
    <w:rsid w:val="00E93A9C"/>
    <w:rsid w:val="00E941C3"/>
    <w:rsid w:val="00E969AC"/>
    <w:rsid w:val="00E96A6E"/>
    <w:rsid w:val="00E96D82"/>
    <w:rsid w:val="00EA0E49"/>
    <w:rsid w:val="00EA1C54"/>
    <w:rsid w:val="00EA20B2"/>
    <w:rsid w:val="00EA46AB"/>
    <w:rsid w:val="00EA63D4"/>
    <w:rsid w:val="00EA64D5"/>
    <w:rsid w:val="00EA68D2"/>
    <w:rsid w:val="00EA6C2D"/>
    <w:rsid w:val="00EA738D"/>
    <w:rsid w:val="00EA7650"/>
    <w:rsid w:val="00EA78A9"/>
    <w:rsid w:val="00EA79FC"/>
    <w:rsid w:val="00EA7FAA"/>
    <w:rsid w:val="00EB00C7"/>
    <w:rsid w:val="00EB014C"/>
    <w:rsid w:val="00EB10F3"/>
    <w:rsid w:val="00EB112C"/>
    <w:rsid w:val="00EB15BF"/>
    <w:rsid w:val="00EB326D"/>
    <w:rsid w:val="00EB358C"/>
    <w:rsid w:val="00EB43BD"/>
    <w:rsid w:val="00EB46E8"/>
    <w:rsid w:val="00EB4D9F"/>
    <w:rsid w:val="00EB5343"/>
    <w:rsid w:val="00EB5A3D"/>
    <w:rsid w:val="00EB5CF6"/>
    <w:rsid w:val="00EB5EC2"/>
    <w:rsid w:val="00EB689D"/>
    <w:rsid w:val="00EB6923"/>
    <w:rsid w:val="00EC2738"/>
    <w:rsid w:val="00EC2840"/>
    <w:rsid w:val="00EC52D9"/>
    <w:rsid w:val="00EC590B"/>
    <w:rsid w:val="00EC606B"/>
    <w:rsid w:val="00EC771F"/>
    <w:rsid w:val="00EC7A9B"/>
    <w:rsid w:val="00EC7BF7"/>
    <w:rsid w:val="00EC7CB5"/>
    <w:rsid w:val="00ED2BCA"/>
    <w:rsid w:val="00ED3200"/>
    <w:rsid w:val="00ED360E"/>
    <w:rsid w:val="00ED387F"/>
    <w:rsid w:val="00ED3A61"/>
    <w:rsid w:val="00ED3E68"/>
    <w:rsid w:val="00ED66A9"/>
    <w:rsid w:val="00ED6DA1"/>
    <w:rsid w:val="00ED7BFD"/>
    <w:rsid w:val="00ED7C95"/>
    <w:rsid w:val="00ED7D88"/>
    <w:rsid w:val="00ED7FA5"/>
    <w:rsid w:val="00EE1144"/>
    <w:rsid w:val="00EE144B"/>
    <w:rsid w:val="00EE1A32"/>
    <w:rsid w:val="00EE2965"/>
    <w:rsid w:val="00EE3529"/>
    <w:rsid w:val="00EE37C5"/>
    <w:rsid w:val="00EE3870"/>
    <w:rsid w:val="00EE3965"/>
    <w:rsid w:val="00EE4A1C"/>
    <w:rsid w:val="00EE523E"/>
    <w:rsid w:val="00EE5713"/>
    <w:rsid w:val="00EE6FE4"/>
    <w:rsid w:val="00EF02D9"/>
    <w:rsid w:val="00EF085C"/>
    <w:rsid w:val="00EF088B"/>
    <w:rsid w:val="00EF29D4"/>
    <w:rsid w:val="00EF2A6A"/>
    <w:rsid w:val="00EF43C4"/>
    <w:rsid w:val="00EF46C1"/>
    <w:rsid w:val="00EF5976"/>
    <w:rsid w:val="00EF6177"/>
    <w:rsid w:val="00EF6A6B"/>
    <w:rsid w:val="00EF6F6A"/>
    <w:rsid w:val="00F00316"/>
    <w:rsid w:val="00F0317E"/>
    <w:rsid w:val="00F039FA"/>
    <w:rsid w:val="00F0403B"/>
    <w:rsid w:val="00F04595"/>
    <w:rsid w:val="00F06047"/>
    <w:rsid w:val="00F06C70"/>
    <w:rsid w:val="00F07010"/>
    <w:rsid w:val="00F11013"/>
    <w:rsid w:val="00F11171"/>
    <w:rsid w:val="00F112D1"/>
    <w:rsid w:val="00F12D45"/>
    <w:rsid w:val="00F13165"/>
    <w:rsid w:val="00F154DC"/>
    <w:rsid w:val="00F16A3C"/>
    <w:rsid w:val="00F16CE1"/>
    <w:rsid w:val="00F1702A"/>
    <w:rsid w:val="00F2013B"/>
    <w:rsid w:val="00F20A2D"/>
    <w:rsid w:val="00F219C8"/>
    <w:rsid w:val="00F21C19"/>
    <w:rsid w:val="00F2212D"/>
    <w:rsid w:val="00F22833"/>
    <w:rsid w:val="00F22F47"/>
    <w:rsid w:val="00F24350"/>
    <w:rsid w:val="00F24572"/>
    <w:rsid w:val="00F24CD9"/>
    <w:rsid w:val="00F264D3"/>
    <w:rsid w:val="00F26703"/>
    <w:rsid w:val="00F26EEA"/>
    <w:rsid w:val="00F31BDC"/>
    <w:rsid w:val="00F32283"/>
    <w:rsid w:val="00F32B38"/>
    <w:rsid w:val="00F332E5"/>
    <w:rsid w:val="00F33FBC"/>
    <w:rsid w:val="00F3402D"/>
    <w:rsid w:val="00F34BDB"/>
    <w:rsid w:val="00F35AF9"/>
    <w:rsid w:val="00F3607A"/>
    <w:rsid w:val="00F361F2"/>
    <w:rsid w:val="00F410E4"/>
    <w:rsid w:val="00F4233E"/>
    <w:rsid w:val="00F434D2"/>
    <w:rsid w:val="00F465C7"/>
    <w:rsid w:val="00F52298"/>
    <w:rsid w:val="00F523E3"/>
    <w:rsid w:val="00F52DAF"/>
    <w:rsid w:val="00F544B0"/>
    <w:rsid w:val="00F54584"/>
    <w:rsid w:val="00F54A8B"/>
    <w:rsid w:val="00F55D81"/>
    <w:rsid w:val="00F568A3"/>
    <w:rsid w:val="00F57316"/>
    <w:rsid w:val="00F600C3"/>
    <w:rsid w:val="00F60933"/>
    <w:rsid w:val="00F61EB7"/>
    <w:rsid w:val="00F61FA8"/>
    <w:rsid w:val="00F62327"/>
    <w:rsid w:val="00F64288"/>
    <w:rsid w:val="00F65E2C"/>
    <w:rsid w:val="00F65EC9"/>
    <w:rsid w:val="00F668D4"/>
    <w:rsid w:val="00F6730A"/>
    <w:rsid w:val="00F67AAA"/>
    <w:rsid w:val="00F7006A"/>
    <w:rsid w:val="00F74381"/>
    <w:rsid w:val="00F74AAE"/>
    <w:rsid w:val="00F74CD5"/>
    <w:rsid w:val="00F75017"/>
    <w:rsid w:val="00F75D65"/>
    <w:rsid w:val="00F75DE9"/>
    <w:rsid w:val="00F75F12"/>
    <w:rsid w:val="00F77142"/>
    <w:rsid w:val="00F771B1"/>
    <w:rsid w:val="00F77433"/>
    <w:rsid w:val="00F8193D"/>
    <w:rsid w:val="00F82909"/>
    <w:rsid w:val="00F82A44"/>
    <w:rsid w:val="00F84293"/>
    <w:rsid w:val="00F84372"/>
    <w:rsid w:val="00F8581A"/>
    <w:rsid w:val="00F86189"/>
    <w:rsid w:val="00F86837"/>
    <w:rsid w:val="00F86E34"/>
    <w:rsid w:val="00F873B6"/>
    <w:rsid w:val="00F874CB"/>
    <w:rsid w:val="00F87C71"/>
    <w:rsid w:val="00F90836"/>
    <w:rsid w:val="00F9103B"/>
    <w:rsid w:val="00F917CB"/>
    <w:rsid w:val="00F927A9"/>
    <w:rsid w:val="00F944FD"/>
    <w:rsid w:val="00F954E3"/>
    <w:rsid w:val="00F95822"/>
    <w:rsid w:val="00F95942"/>
    <w:rsid w:val="00F95B90"/>
    <w:rsid w:val="00FA0228"/>
    <w:rsid w:val="00FA0243"/>
    <w:rsid w:val="00FA16A7"/>
    <w:rsid w:val="00FA16F5"/>
    <w:rsid w:val="00FA207D"/>
    <w:rsid w:val="00FA211D"/>
    <w:rsid w:val="00FA249F"/>
    <w:rsid w:val="00FA29E6"/>
    <w:rsid w:val="00FA2A6D"/>
    <w:rsid w:val="00FA2B3C"/>
    <w:rsid w:val="00FA3677"/>
    <w:rsid w:val="00FA4EC4"/>
    <w:rsid w:val="00FA5EB2"/>
    <w:rsid w:val="00FA62A2"/>
    <w:rsid w:val="00FA6351"/>
    <w:rsid w:val="00FA71F0"/>
    <w:rsid w:val="00FB0594"/>
    <w:rsid w:val="00FB0832"/>
    <w:rsid w:val="00FB1008"/>
    <w:rsid w:val="00FB1269"/>
    <w:rsid w:val="00FB1A18"/>
    <w:rsid w:val="00FB3366"/>
    <w:rsid w:val="00FB359C"/>
    <w:rsid w:val="00FB511B"/>
    <w:rsid w:val="00FB528E"/>
    <w:rsid w:val="00FB5DFD"/>
    <w:rsid w:val="00FB62EF"/>
    <w:rsid w:val="00FB6EF3"/>
    <w:rsid w:val="00FB71BA"/>
    <w:rsid w:val="00FB7AE6"/>
    <w:rsid w:val="00FB7EE9"/>
    <w:rsid w:val="00FC00CB"/>
    <w:rsid w:val="00FC020D"/>
    <w:rsid w:val="00FC132B"/>
    <w:rsid w:val="00FC1470"/>
    <w:rsid w:val="00FC1566"/>
    <w:rsid w:val="00FC2197"/>
    <w:rsid w:val="00FC232F"/>
    <w:rsid w:val="00FC26C4"/>
    <w:rsid w:val="00FC27F7"/>
    <w:rsid w:val="00FC32CB"/>
    <w:rsid w:val="00FC40BF"/>
    <w:rsid w:val="00FC44EC"/>
    <w:rsid w:val="00FC4776"/>
    <w:rsid w:val="00FC5AAA"/>
    <w:rsid w:val="00FC5EB4"/>
    <w:rsid w:val="00FC609D"/>
    <w:rsid w:val="00FC65C9"/>
    <w:rsid w:val="00FC69E2"/>
    <w:rsid w:val="00FC6C37"/>
    <w:rsid w:val="00FD299C"/>
    <w:rsid w:val="00FD35B8"/>
    <w:rsid w:val="00FD40AB"/>
    <w:rsid w:val="00FD46D8"/>
    <w:rsid w:val="00FD4889"/>
    <w:rsid w:val="00FD4E88"/>
    <w:rsid w:val="00FD531D"/>
    <w:rsid w:val="00FD5DC2"/>
    <w:rsid w:val="00FD78F1"/>
    <w:rsid w:val="00FE039B"/>
    <w:rsid w:val="00FE041C"/>
    <w:rsid w:val="00FE0A26"/>
    <w:rsid w:val="00FE1B0F"/>
    <w:rsid w:val="00FE1CC0"/>
    <w:rsid w:val="00FE2324"/>
    <w:rsid w:val="00FE29E0"/>
    <w:rsid w:val="00FE32F2"/>
    <w:rsid w:val="00FE4474"/>
    <w:rsid w:val="00FE4C7B"/>
    <w:rsid w:val="00FE4DC4"/>
    <w:rsid w:val="00FE570B"/>
    <w:rsid w:val="00FE5F58"/>
    <w:rsid w:val="00FE71AA"/>
    <w:rsid w:val="00FE7435"/>
    <w:rsid w:val="00FF1E0C"/>
    <w:rsid w:val="00FF260B"/>
    <w:rsid w:val="00FF2676"/>
    <w:rsid w:val="00FF2D71"/>
    <w:rsid w:val="00FF60DE"/>
    <w:rsid w:val="00FF694B"/>
    <w:rsid w:val="00FF6EA4"/>
    <w:rsid w:val="00FF7489"/>
    <w:rsid w:val="01512B8F"/>
    <w:rsid w:val="01909D70"/>
    <w:rsid w:val="0211DC6F"/>
    <w:rsid w:val="0225EE86"/>
    <w:rsid w:val="024D2A84"/>
    <w:rsid w:val="028A1BD9"/>
    <w:rsid w:val="02B2AFB8"/>
    <w:rsid w:val="02C9C725"/>
    <w:rsid w:val="02D86E34"/>
    <w:rsid w:val="0356D048"/>
    <w:rsid w:val="039279E2"/>
    <w:rsid w:val="03B37BE8"/>
    <w:rsid w:val="03B59880"/>
    <w:rsid w:val="03EE64C2"/>
    <w:rsid w:val="041F37F9"/>
    <w:rsid w:val="0436C16F"/>
    <w:rsid w:val="0476CB80"/>
    <w:rsid w:val="04AFFDDC"/>
    <w:rsid w:val="04B77C98"/>
    <w:rsid w:val="05257B5A"/>
    <w:rsid w:val="057D2570"/>
    <w:rsid w:val="05A17E7D"/>
    <w:rsid w:val="05A3081B"/>
    <w:rsid w:val="05BB4606"/>
    <w:rsid w:val="063A7F7C"/>
    <w:rsid w:val="0642426B"/>
    <w:rsid w:val="06860A6A"/>
    <w:rsid w:val="06959B7F"/>
    <w:rsid w:val="06D497A6"/>
    <w:rsid w:val="06DC4AF6"/>
    <w:rsid w:val="071EEFA6"/>
    <w:rsid w:val="07260607"/>
    <w:rsid w:val="07408FBA"/>
    <w:rsid w:val="0768E748"/>
    <w:rsid w:val="07A18DD2"/>
    <w:rsid w:val="0836071B"/>
    <w:rsid w:val="083735C8"/>
    <w:rsid w:val="083E6B57"/>
    <w:rsid w:val="08EF85B4"/>
    <w:rsid w:val="09820D21"/>
    <w:rsid w:val="0989B95F"/>
    <w:rsid w:val="09A43E8A"/>
    <w:rsid w:val="09AADF46"/>
    <w:rsid w:val="09D1D77C"/>
    <w:rsid w:val="09FEF1A4"/>
    <w:rsid w:val="0A312126"/>
    <w:rsid w:val="0A3F140C"/>
    <w:rsid w:val="0AE50595"/>
    <w:rsid w:val="0B7BC067"/>
    <w:rsid w:val="0BC9940A"/>
    <w:rsid w:val="0BFF44DD"/>
    <w:rsid w:val="0C0BC5EA"/>
    <w:rsid w:val="0C13B275"/>
    <w:rsid w:val="0C190796"/>
    <w:rsid w:val="0C4271CD"/>
    <w:rsid w:val="0C66281D"/>
    <w:rsid w:val="0C9A7E91"/>
    <w:rsid w:val="0CE28008"/>
    <w:rsid w:val="0D09AACC"/>
    <w:rsid w:val="0D7B07C5"/>
    <w:rsid w:val="0D9B153E"/>
    <w:rsid w:val="0DA7964B"/>
    <w:rsid w:val="0DAC9062"/>
    <w:rsid w:val="0E314A40"/>
    <w:rsid w:val="0E8AEA7C"/>
    <w:rsid w:val="0E9BBDA2"/>
    <w:rsid w:val="0EACD022"/>
    <w:rsid w:val="0EE672B9"/>
    <w:rsid w:val="0EFE0403"/>
    <w:rsid w:val="0F04BCF4"/>
    <w:rsid w:val="0F6B6729"/>
    <w:rsid w:val="0F79978F"/>
    <w:rsid w:val="0FED6E1A"/>
    <w:rsid w:val="10378E03"/>
    <w:rsid w:val="10E72398"/>
    <w:rsid w:val="10F146C5"/>
    <w:rsid w:val="1105E633"/>
    <w:rsid w:val="1132F8E0"/>
    <w:rsid w:val="116130A6"/>
    <w:rsid w:val="11B3459B"/>
    <w:rsid w:val="11C3B66C"/>
    <w:rsid w:val="11CFF950"/>
    <w:rsid w:val="11FDCC73"/>
    <w:rsid w:val="11FE9DD8"/>
    <w:rsid w:val="1231CB60"/>
    <w:rsid w:val="127A6B64"/>
    <w:rsid w:val="12CCD783"/>
    <w:rsid w:val="12E6D017"/>
    <w:rsid w:val="13041F70"/>
    <w:rsid w:val="14022B41"/>
    <w:rsid w:val="146A7C67"/>
    <w:rsid w:val="1484B9E3"/>
    <w:rsid w:val="14A048D1"/>
    <w:rsid w:val="14CFD586"/>
    <w:rsid w:val="14F81AFB"/>
    <w:rsid w:val="14FB572E"/>
    <w:rsid w:val="152A3CD4"/>
    <w:rsid w:val="1566E3A5"/>
    <w:rsid w:val="157E7086"/>
    <w:rsid w:val="15B20C26"/>
    <w:rsid w:val="15D919AA"/>
    <w:rsid w:val="15D95756"/>
    <w:rsid w:val="15DAF869"/>
    <w:rsid w:val="15E8FDC0"/>
    <w:rsid w:val="1609C14F"/>
    <w:rsid w:val="1611B664"/>
    <w:rsid w:val="1616FD30"/>
    <w:rsid w:val="166EDDCB"/>
    <w:rsid w:val="16A2E8EB"/>
    <w:rsid w:val="16B24BAD"/>
    <w:rsid w:val="16BDC6CA"/>
    <w:rsid w:val="17329C24"/>
    <w:rsid w:val="173BD3E9"/>
    <w:rsid w:val="1750B0C0"/>
    <w:rsid w:val="1751C7AE"/>
    <w:rsid w:val="175ED08B"/>
    <w:rsid w:val="1813F455"/>
    <w:rsid w:val="18A14B64"/>
    <w:rsid w:val="18D4F03A"/>
    <w:rsid w:val="18F5CB98"/>
    <w:rsid w:val="18FC1B41"/>
    <w:rsid w:val="19121B75"/>
    <w:rsid w:val="199FC367"/>
    <w:rsid w:val="19DE23F9"/>
    <w:rsid w:val="1A09293D"/>
    <w:rsid w:val="1A2E23AD"/>
    <w:rsid w:val="1A5A888B"/>
    <w:rsid w:val="1A5AAE4D"/>
    <w:rsid w:val="1A7612F4"/>
    <w:rsid w:val="1A8C2F6D"/>
    <w:rsid w:val="1AC28B44"/>
    <w:rsid w:val="1AC976F7"/>
    <w:rsid w:val="1AD6C8EF"/>
    <w:rsid w:val="1AFDDCBC"/>
    <w:rsid w:val="1B1B80D3"/>
    <w:rsid w:val="1BB8D355"/>
    <w:rsid w:val="1BE70243"/>
    <w:rsid w:val="1BF8F5BD"/>
    <w:rsid w:val="1C33BC03"/>
    <w:rsid w:val="1C4F6A3E"/>
    <w:rsid w:val="1CBF4000"/>
    <w:rsid w:val="1CC77770"/>
    <w:rsid w:val="1D2467CC"/>
    <w:rsid w:val="1D3EB237"/>
    <w:rsid w:val="1D995C72"/>
    <w:rsid w:val="1DCB0332"/>
    <w:rsid w:val="1DD4D3E8"/>
    <w:rsid w:val="1DF69599"/>
    <w:rsid w:val="1E67732E"/>
    <w:rsid w:val="1E69ED4D"/>
    <w:rsid w:val="1E6A8EB8"/>
    <w:rsid w:val="1F54F6EF"/>
    <w:rsid w:val="1F9111B5"/>
    <w:rsid w:val="202D70F7"/>
    <w:rsid w:val="203C1197"/>
    <w:rsid w:val="205539F4"/>
    <w:rsid w:val="208C4478"/>
    <w:rsid w:val="20C11EEF"/>
    <w:rsid w:val="20F824B9"/>
    <w:rsid w:val="22513A31"/>
    <w:rsid w:val="225A445B"/>
    <w:rsid w:val="22A9ED35"/>
    <w:rsid w:val="230E28CA"/>
    <w:rsid w:val="2373B259"/>
    <w:rsid w:val="237400C1"/>
    <w:rsid w:val="2435E6CB"/>
    <w:rsid w:val="2452F4FD"/>
    <w:rsid w:val="24893978"/>
    <w:rsid w:val="248E8E91"/>
    <w:rsid w:val="24C60E2C"/>
    <w:rsid w:val="250546C6"/>
    <w:rsid w:val="25329B73"/>
    <w:rsid w:val="25BF7DAE"/>
    <w:rsid w:val="25C371AD"/>
    <w:rsid w:val="25D61517"/>
    <w:rsid w:val="25FBBD86"/>
    <w:rsid w:val="26067730"/>
    <w:rsid w:val="264BCAA2"/>
    <w:rsid w:val="26CE83E8"/>
    <w:rsid w:val="270ED220"/>
    <w:rsid w:val="272FFC38"/>
    <w:rsid w:val="273360CF"/>
    <w:rsid w:val="273D3F9A"/>
    <w:rsid w:val="274E2ECE"/>
    <w:rsid w:val="275F420E"/>
    <w:rsid w:val="27717ADA"/>
    <w:rsid w:val="27800E2F"/>
    <w:rsid w:val="27A23B52"/>
    <w:rsid w:val="27A24791"/>
    <w:rsid w:val="27CF94FA"/>
    <w:rsid w:val="289A9D3B"/>
    <w:rsid w:val="28C985DF"/>
    <w:rsid w:val="28D7F9BD"/>
    <w:rsid w:val="28EF5169"/>
    <w:rsid w:val="29171567"/>
    <w:rsid w:val="2917C6A1"/>
    <w:rsid w:val="29346847"/>
    <w:rsid w:val="29847651"/>
    <w:rsid w:val="298B5FB0"/>
    <w:rsid w:val="29B8E020"/>
    <w:rsid w:val="2A107A98"/>
    <w:rsid w:val="2A624025"/>
    <w:rsid w:val="2A6E5410"/>
    <w:rsid w:val="2ACF2EA9"/>
    <w:rsid w:val="2B64330B"/>
    <w:rsid w:val="2B88B49A"/>
    <w:rsid w:val="2B9D86D9"/>
    <w:rsid w:val="2BE7FE44"/>
    <w:rsid w:val="2C406510"/>
    <w:rsid w:val="2C9472F6"/>
    <w:rsid w:val="2CE0B264"/>
    <w:rsid w:val="2D079BF0"/>
    <w:rsid w:val="2D0FE46E"/>
    <w:rsid w:val="2D1A949F"/>
    <w:rsid w:val="2D247A63"/>
    <w:rsid w:val="2D2484FB"/>
    <w:rsid w:val="2D70CD66"/>
    <w:rsid w:val="2D86B63A"/>
    <w:rsid w:val="2E75F8C1"/>
    <w:rsid w:val="2EBF3F7B"/>
    <w:rsid w:val="2EC0555C"/>
    <w:rsid w:val="2EFBCC82"/>
    <w:rsid w:val="2F55E7CD"/>
    <w:rsid w:val="2F5CEFD6"/>
    <w:rsid w:val="2FA47397"/>
    <w:rsid w:val="2FC04F32"/>
    <w:rsid w:val="30395B6C"/>
    <w:rsid w:val="3042F2C8"/>
    <w:rsid w:val="30535715"/>
    <w:rsid w:val="3066917D"/>
    <w:rsid w:val="307C24C4"/>
    <w:rsid w:val="309D26B2"/>
    <w:rsid w:val="30F476BB"/>
    <w:rsid w:val="310BEDE0"/>
    <w:rsid w:val="3128F07A"/>
    <w:rsid w:val="314305E0"/>
    <w:rsid w:val="314A1BA1"/>
    <w:rsid w:val="3183B4CC"/>
    <w:rsid w:val="3213145C"/>
    <w:rsid w:val="32573FC8"/>
    <w:rsid w:val="32AFF1E4"/>
    <w:rsid w:val="32DED641"/>
    <w:rsid w:val="334CDD12"/>
    <w:rsid w:val="337A10F8"/>
    <w:rsid w:val="338F7061"/>
    <w:rsid w:val="33C21C45"/>
    <w:rsid w:val="33DE4D14"/>
    <w:rsid w:val="33FD61AE"/>
    <w:rsid w:val="34174748"/>
    <w:rsid w:val="3477E4BA"/>
    <w:rsid w:val="3550ABC8"/>
    <w:rsid w:val="3550C4D7"/>
    <w:rsid w:val="35C840DE"/>
    <w:rsid w:val="35DC7012"/>
    <w:rsid w:val="36117CEC"/>
    <w:rsid w:val="36155693"/>
    <w:rsid w:val="3688CA9B"/>
    <w:rsid w:val="368920BC"/>
    <w:rsid w:val="3751E91D"/>
    <w:rsid w:val="37882BD0"/>
    <w:rsid w:val="37BA8EF9"/>
    <w:rsid w:val="37BBA7CB"/>
    <w:rsid w:val="37D364B8"/>
    <w:rsid w:val="3808BDCA"/>
    <w:rsid w:val="38174B99"/>
    <w:rsid w:val="381EFFC3"/>
    <w:rsid w:val="386D6ABE"/>
    <w:rsid w:val="386EEF30"/>
    <w:rsid w:val="38D7A5F1"/>
    <w:rsid w:val="39092459"/>
    <w:rsid w:val="394A40DC"/>
    <w:rsid w:val="3983411F"/>
    <w:rsid w:val="39A43C0F"/>
    <w:rsid w:val="39A4AEFC"/>
    <w:rsid w:val="39C4D1D3"/>
    <w:rsid w:val="39E9D50E"/>
    <w:rsid w:val="3A05287A"/>
    <w:rsid w:val="3A2EAC77"/>
    <w:rsid w:val="3A8230A4"/>
    <w:rsid w:val="3A865842"/>
    <w:rsid w:val="3A8912E1"/>
    <w:rsid w:val="3AD974B4"/>
    <w:rsid w:val="3B84B297"/>
    <w:rsid w:val="3B8D9D4A"/>
    <w:rsid w:val="3B9A449A"/>
    <w:rsid w:val="3B9A8246"/>
    <w:rsid w:val="3BB173BB"/>
    <w:rsid w:val="3BB6F578"/>
    <w:rsid w:val="3BCB94E6"/>
    <w:rsid w:val="3C38262F"/>
    <w:rsid w:val="3C49DE0E"/>
    <w:rsid w:val="3C6546AA"/>
    <w:rsid w:val="3C7972FA"/>
    <w:rsid w:val="3D38A5EF"/>
    <w:rsid w:val="3D5F5515"/>
    <w:rsid w:val="3D6281AF"/>
    <w:rsid w:val="3D81D518"/>
    <w:rsid w:val="3D98E4F7"/>
    <w:rsid w:val="3D9F85AC"/>
    <w:rsid w:val="3DD38691"/>
    <w:rsid w:val="3DFBA40B"/>
    <w:rsid w:val="3E0B58DA"/>
    <w:rsid w:val="3E15435B"/>
    <w:rsid w:val="3E2A4B4F"/>
    <w:rsid w:val="3E2F9A65"/>
    <w:rsid w:val="3E3AE834"/>
    <w:rsid w:val="3EDF3A6A"/>
    <w:rsid w:val="3F55A1C7"/>
    <w:rsid w:val="3F9AB44D"/>
    <w:rsid w:val="3FA72360"/>
    <w:rsid w:val="3FA80940"/>
    <w:rsid w:val="3FAD5D95"/>
    <w:rsid w:val="3FB113BC"/>
    <w:rsid w:val="3FBA9761"/>
    <w:rsid w:val="3FC546CF"/>
    <w:rsid w:val="3FCB6AC6"/>
    <w:rsid w:val="4030229B"/>
    <w:rsid w:val="405A161A"/>
    <w:rsid w:val="408807E4"/>
    <w:rsid w:val="409058F9"/>
    <w:rsid w:val="40B715D6"/>
    <w:rsid w:val="40F84E2F"/>
    <w:rsid w:val="40FEFBE1"/>
    <w:rsid w:val="41291B25"/>
    <w:rsid w:val="41559DB1"/>
    <w:rsid w:val="4174772F"/>
    <w:rsid w:val="4183D9B2"/>
    <w:rsid w:val="41C61AA5"/>
    <w:rsid w:val="41E8422B"/>
    <w:rsid w:val="424A4CC7"/>
    <w:rsid w:val="4274996C"/>
    <w:rsid w:val="42BB5FD1"/>
    <w:rsid w:val="42CB5E3C"/>
    <w:rsid w:val="43361E08"/>
    <w:rsid w:val="435F5299"/>
    <w:rsid w:val="437502C4"/>
    <w:rsid w:val="43E20699"/>
    <w:rsid w:val="43FE203A"/>
    <w:rsid w:val="44063C02"/>
    <w:rsid w:val="44573032"/>
    <w:rsid w:val="4498B7F2"/>
    <w:rsid w:val="44A1AE6E"/>
    <w:rsid w:val="44BA5EC8"/>
    <w:rsid w:val="44C19EAC"/>
    <w:rsid w:val="4597D378"/>
    <w:rsid w:val="45B575DD"/>
    <w:rsid w:val="45D08AE5"/>
    <w:rsid w:val="45F30093"/>
    <w:rsid w:val="46158CC5"/>
    <w:rsid w:val="4653BDDE"/>
    <w:rsid w:val="46CD2E72"/>
    <w:rsid w:val="46E09C68"/>
    <w:rsid w:val="472BC011"/>
    <w:rsid w:val="47B73057"/>
    <w:rsid w:val="47B80538"/>
    <w:rsid w:val="47FA9F42"/>
    <w:rsid w:val="4867855A"/>
    <w:rsid w:val="486C5366"/>
    <w:rsid w:val="48A646A0"/>
    <w:rsid w:val="492E523C"/>
    <w:rsid w:val="49302336"/>
    <w:rsid w:val="497F6F2E"/>
    <w:rsid w:val="49AD0C09"/>
    <w:rsid w:val="4AAE8934"/>
    <w:rsid w:val="4ABE6885"/>
    <w:rsid w:val="4AEE944F"/>
    <w:rsid w:val="4B05378E"/>
    <w:rsid w:val="4B1B3F8F"/>
    <w:rsid w:val="4B1BE177"/>
    <w:rsid w:val="4B39AB42"/>
    <w:rsid w:val="4B6CE420"/>
    <w:rsid w:val="4BAEA007"/>
    <w:rsid w:val="4BAEBBD5"/>
    <w:rsid w:val="4C191D43"/>
    <w:rsid w:val="4C6EBBEE"/>
    <w:rsid w:val="4CF58363"/>
    <w:rsid w:val="4DBE4A99"/>
    <w:rsid w:val="4DC96063"/>
    <w:rsid w:val="4E92534B"/>
    <w:rsid w:val="4EA58BF1"/>
    <w:rsid w:val="4EB402C7"/>
    <w:rsid w:val="4ECF5FBD"/>
    <w:rsid w:val="4EF4E38A"/>
    <w:rsid w:val="4F66DB7E"/>
    <w:rsid w:val="4F88331C"/>
    <w:rsid w:val="4F90F6F4"/>
    <w:rsid w:val="4FA4EDC0"/>
    <w:rsid w:val="4FE8657D"/>
    <w:rsid w:val="5068C441"/>
    <w:rsid w:val="50825E46"/>
    <w:rsid w:val="50BC2926"/>
    <w:rsid w:val="50F46A86"/>
    <w:rsid w:val="51341A65"/>
    <w:rsid w:val="515B50B5"/>
    <w:rsid w:val="5162FD4F"/>
    <w:rsid w:val="51747912"/>
    <w:rsid w:val="521F5E93"/>
    <w:rsid w:val="5257F987"/>
    <w:rsid w:val="52EEB6A1"/>
    <w:rsid w:val="53817E8F"/>
    <w:rsid w:val="53C8F775"/>
    <w:rsid w:val="53F25A85"/>
    <w:rsid w:val="53F2A7E8"/>
    <w:rsid w:val="55850F21"/>
    <w:rsid w:val="561F41D6"/>
    <w:rsid w:val="564B2883"/>
    <w:rsid w:val="56ABA320"/>
    <w:rsid w:val="56BF0E22"/>
    <w:rsid w:val="56DABB90"/>
    <w:rsid w:val="56FC2C71"/>
    <w:rsid w:val="570803EE"/>
    <w:rsid w:val="57C7BE00"/>
    <w:rsid w:val="57CA9239"/>
    <w:rsid w:val="57D7152F"/>
    <w:rsid w:val="58C1B9C1"/>
    <w:rsid w:val="58C9716E"/>
    <w:rsid w:val="58D2B731"/>
    <w:rsid w:val="5905B67C"/>
    <w:rsid w:val="595CD45D"/>
    <w:rsid w:val="5979092B"/>
    <w:rsid w:val="5A21BC2C"/>
    <w:rsid w:val="5A364E7A"/>
    <w:rsid w:val="5ADC018B"/>
    <w:rsid w:val="5AFF5EC2"/>
    <w:rsid w:val="5BEFC9C3"/>
    <w:rsid w:val="5C0D5496"/>
    <w:rsid w:val="5C41B027"/>
    <w:rsid w:val="5D308AC9"/>
    <w:rsid w:val="5D6C28D4"/>
    <w:rsid w:val="5D7E7D0F"/>
    <w:rsid w:val="5D93A60B"/>
    <w:rsid w:val="5DBD953D"/>
    <w:rsid w:val="5E2E4FCA"/>
    <w:rsid w:val="5E486294"/>
    <w:rsid w:val="5E8352A0"/>
    <w:rsid w:val="5E854BD9"/>
    <w:rsid w:val="5E95C0E0"/>
    <w:rsid w:val="5E991ADF"/>
    <w:rsid w:val="5EA8C21F"/>
    <w:rsid w:val="5EAF6F67"/>
    <w:rsid w:val="5F071341"/>
    <w:rsid w:val="5F63D6EB"/>
    <w:rsid w:val="5F6CA7BD"/>
    <w:rsid w:val="5F9718CF"/>
    <w:rsid w:val="5F9CED0D"/>
    <w:rsid w:val="6002189F"/>
    <w:rsid w:val="600BBA93"/>
    <w:rsid w:val="60319141"/>
    <w:rsid w:val="6047D186"/>
    <w:rsid w:val="60859F12"/>
    <w:rsid w:val="608F9CEA"/>
    <w:rsid w:val="60B82874"/>
    <w:rsid w:val="60F1612E"/>
    <w:rsid w:val="61F43F20"/>
    <w:rsid w:val="62135093"/>
    <w:rsid w:val="6217EBCE"/>
    <w:rsid w:val="6222DD5A"/>
    <w:rsid w:val="622CE9D0"/>
    <w:rsid w:val="629AE8F7"/>
    <w:rsid w:val="6308AFDB"/>
    <w:rsid w:val="6318554B"/>
    <w:rsid w:val="6340D75A"/>
    <w:rsid w:val="63605745"/>
    <w:rsid w:val="6403C9BB"/>
    <w:rsid w:val="64051AAD"/>
    <w:rsid w:val="645EFC5E"/>
    <w:rsid w:val="646B8D83"/>
    <w:rsid w:val="6470821A"/>
    <w:rsid w:val="649F8704"/>
    <w:rsid w:val="64BC6165"/>
    <w:rsid w:val="6563F2CB"/>
    <w:rsid w:val="65C8B459"/>
    <w:rsid w:val="664F3EBE"/>
    <w:rsid w:val="67127725"/>
    <w:rsid w:val="6716FB6A"/>
    <w:rsid w:val="68160513"/>
    <w:rsid w:val="681CDE78"/>
    <w:rsid w:val="68C2FD33"/>
    <w:rsid w:val="68C5D366"/>
    <w:rsid w:val="6948BFB4"/>
    <w:rsid w:val="6972F827"/>
    <w:rsid w:val="69CA11C8"/>
    <w:rsid w:val="6A1B71C6"/>
    <w:rsid w:val="6A800623"/>
    <w:rsid w:val="6AC95549"/>
    <w:rsid w:val="6AE5E84B"/>
    <w:rsid w:val="6AE67A7E"/>
    <w:rsid w:val="6B3D0756"/>
    <w:rsid w:val="6B786E4F"/>
    <w:rsid w:val="6BBDD487"/>
    <w:rsid w:val="6BBFD7AF"/>
    <w:rsid w:val="6BF2F15B"/>
    <w:rsid w:val="6C12288A"/>
    <w:rsid w:val="6C692FF8"/>
    <w:rsid w:val="6C9C2282"/>
    <w:rsid w:val="6D1255B6"/>
    <w:rsid w:val="6D410961"/>
    <w:rsid w:val="6D567318"/>
    <w:rsid w:val="6DB338B3"/>
    <w:rsid w:val="6E12A923"/>
    <w:rsid w:val="6E5B0875"/>
    <w:rsid w:val="6E69A08B"/>
    <w:rsid w:val="6F824274"/>
    <w:rsid w:val="6FAA0DB3"/>
    <w:rsid w:val="6FCBD3D5"/>
    <w:rsid w:val="6FE0416D"/>
    <w:rsid w:val="702116F8"/>
    <w:rsid w:val="70434D54"/>
    <w:rsid w:val="707949AB"/>
    <w:rsid w:val="7106AC38"/>
    <w:rsid w:val="71C0C6C2"/>
    <w:rsid w:val="720F41B3"/>
    <w:rsid w:val="721B6003"/>
    <w:rsid w:val="7263370E"/>
    <w:rsid w:val="726CE24D"/>
    <w:rsid w:val="72D6799D"/>
    <w:rsid w:val="7313B118"/>
    <w:rsid w:val="731811E6"/>
    <w:rsid w:val="731EB0C9"/>
    <w:rsid w:val="738505B0"/>
    <w:rsid w:val="7386DA90"/>
    <w:rsid w:val="73DCD193"/>
    <w:rsid w:val="740C9217"/>
    <w:rsid w:val="7412F665"/>
    <w:rsid w:val="742A77C1"/>
    <w:rsid w:val="74335D89"/>
    <w:rsid w:val="74CC1AF9"/>
    <w:rsid w:val="757FD493"/>
    <w:rsid w:val="75904564"/>
    <w:rsid w:val="75C935FE"/>
    <w:rsid w:val="7608C203"/>
    <w:rsid w:val="76B1E12D"/>
    <w:rsid w:val="76B48E29"/>
    <w:rsid w:val="76FD6923"/>
    <w:rsid w:val="7710D358"/>
    <w:rsid w:val="77165582"/>
    <w:rsid w:val="774E76C3"/>
    <w:rsid w:val="77B87250"/>
    <w:rsid w:val="77EF9CCE"/>
    <w:rsid w:val="77F18508"/>
    <w:rsid w:val="78126984"/>
    <w:rsid w:val="7852330F"/>
    <w:rsid w:val="78ACA3B9"/>
    <w:rsid w:val="78B225E3"/>
    <w:rsid w:val="78F5EB5A"/>
    <w:rsid w:val="78F6B18D"/>
    <w:rsid w:val="79543F04"/>
    <w:rsid w:val="79554294"/>
    <w:rsid w:val="795A6357"/>
    <w:rsid w:val="79735077"/>
    <w:rsid w:val="79B6EDD6"/>
    <w:rsid w:val="79DEA205"/>
    <w:rsid w:val="79EC48EC"/>
    <w:rsid w:val="7A63B687"/>
    <w:rsid w:val="7A9E1773"/>
    <w:rsid w:val="7AA10138"/>
    <w:rsid w:val="7ABF79BC"/>
    <w:rsid w:val="7AC2E5FD"/>
    <w:rsid w:val="7B01DB95"/>
    <w:rsid w:val="7B158503"/>
    <w:rsid w:val="7B4665E1"/>
    <w:rsid w:val="7B4C8CD6"/>
    <w:rsid w:val="7B864B1B"/>
    <w:rsid w:val="7BA206BC"/>
    <w:rsid w:val="7BCC0029"/>
    <w:rsid w:val="7BF62A05"/>
    <w:rsid w:val="7C0CB781"/>
    <w:rsid w:val="7CCE543D"/>
    <w:rsid w:val="7D17D987"/>
    <w:rsid w:val="7D3996F8"/>
    <w:rsid w:val="7D9A4C00"/>
    <w:rsid w:val="7E1FAAE9"/>
    <w:rsid w:val="7EA357E7"/>
    <w:rsid w:val="7EADC7E9"/>
    <w:rsid w:val="7F032E29"/>
    <w:rsid w:val="7F4C0481"/>
    <w:rsid w:val="7F6122E5"/>
    <w:rsid w:val="7FC81F03"/>
    <w:rsid w:val="7FCF9C4A"/>
    <w:rsid w:val="7FD6657D"/>
    <w:rsid w:val="7FE760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5041E"/>
  <w15:chartTrackingRefBased/>
  <w15:docId w15:val="{64BB8B91-C781-4988-A060-A04A217C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72B"/>
    <w:pPr>
      <w:spacing w:before="0" w:after="0" w:line="240" w:lineRule="auto"/>
    </w:pPr>
    <w:rPr>
      <w:sz w:val="22"/>
    </w:rPr>
  </w:style>
  <w:style w:type="paragraph" w:styleId="Heading1">
    <w:name w:val="heading 1"/>
    <w:basedOn w:val="Normal"/>
    <w:next w:val="Normal"/>
    <w:link w:val="Heading1Char"/>
    <w:uiPriority w:val="9"/>
    <w:qFormat/>
    <w:rsid w:val="003F743A"/>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color w:val="FFFFFF" w:themeColor="background1"/>
      <w:spacing w:val="15"/>
      <w:sz w:val="32"/>
      <w:szCs w:val="22"/>
    </w:rPr>
  </w:style>
  <w:style w:type="paragraph" w:styleId="Heading2">
    <w:name w:val="heading 2"/>
    <w:basedOn w:val="Normal"/>
    <w:next w:val="Normal"/>
    <w:link w:val="Heading2Char"/>
    <w:uiPriority w:val="9"/>
    <w:unhideWhenUsed/>
    <w:qFormat/>
    <w:rsid w:val="003F743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b/>
      <w:spacing w:val="15"/>
      <w:sz w:val="24"/>
    </w:rPr>
  </w:style>
  <w:style w:type="paragraph" w:styleId="Heading3">
    <w:name w:val="heading 3"/>
    <w:basedOn w:val="Normal"/>
    <w:next w:val="Normal"/>
    <w:link w:val="Heading3Char"/>
    <w:uiPriority w:val="9"/>
    <w:unhideWhenUsed/>
    <w:qFormat/>
    <w:rsid w:val="00D46435"/>
    <w:pPr>
      <w:pBdr>
        <w:top w:val="single" w:sz="6" w:space="2" w:color="4472C4" w:themeColor="accent1"/>
      </w:pBdr>
      <w:spacing w:before="300"/>
      <w:outlineLvl w:val="2"/>
    </w:pPr>
    <w:rPr>
      <w:color w:val="1F3763" w:themeColor="accent1" w:themeShade="7F"/>
      <w:spacing w:val="15"/>
    </w:rPr>
  </w:style>
  <w:style w:type="paragraph" w:styleId="Heading4">
    <w:name w:val="heading 4"/>
    <w:basedOn w:val="Normal"/>
    <w:next w:val="Normal"/>
    <w:link w:val="Heading4Char"/>
    <w:uiPriority w:val="9"/>
    <w:unhideWhenUsed/>
    <w:qFormat/>
    <w:rsid w:val="00846FF8"/>
    <w:pPr>
      <w:pBdr>
        <w:top w:val="dotted" w:sz="6" w:space="2" w:color="4472C4" w:themeColor="accent1"/>
      </w:pBdr>
      <w:spacing w:before="20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846FF8"/>
    <w:pPr>
      <w:pBdr>
        <w:bottom w:val="single" w:sz="6" w:space="1" w:color="4472C4" w:themeColor="accent1"/>
      </w:pBdr>
      <w:spacing w:before="20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846FF8"/>
    <w:pPr>
      <w:pBdr>
        <w:bottom w:val="dotted" w:sz="6" w:space="1" w:color="4472C4" w:themeColor="accent1"/>
      </w:pBdr>
      <w:spacing w:before="20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846FF8"/>
    <w:pPr>
      <w:spacing w:before="20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846FF8"/>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846FF8"/>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6FF8"/>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846FF8"/>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846FF8"/>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46FF8"/>
    <w:rPr>
      <w:caps/>
      <w:color w:val="595959" w:themeColor="text1" w:themeTint="A6"/>
      <w:spacing w:val="10"/>
      <w:sz w:val="21"/>
      <w:szCs w:val="21"/>
    </w:rPr>
  </w:style>
  <w:style w:type="character" w:customStyle="1" w:styleId="Heading1Char">
    <w:name w:val="Heading 1 Char"/>
    <w:basedOn w:val="DefaultParagraphFont"/>
    <w:link w:val="Heading1"/>
    <w:uiPriority w:val="9"/>
    <w:rsid w:val="003F743A"/>
    <w:rPr>
      <w:b/>
      <w:color w:val="FFFFFF" w:themeColor="background1"/>
      <w:spacing w:val="15"/>
      <w:sz w:val="32"/>
      <w:szCs w:val="22"/>
      <w:shd w:val="clear" w:color="auto" w:fill="4472C4" w:themeFill="accent1"/>
    </w:rPr>
  </w:style>
  <w:style w:type="paragraph" w:styleId="TOCHeading">
    <w:name w:val="TOC Heading"/>
    <w:basedOn w:val="Heading1"/>
    <w:next w:val="Normal"/>
    <w:uiPriority w:val="39"/>
    <w:unhideWhenUsed/>
    <w:qFormat/>
    <w:rsid w:val="00846FF8"/>
    <w:pPr>
      <w:outlineLvl w:val="9"/>
    </w:pPr>
  </w:style>
  <w:style w:type="character" w:customStyle="1" w:styleId="Heading2Char">
    <w:name w:val="Heading 2 Char"/>
    <w:basedOn w:val="DefaultParagraphFont"/>
    <w:link w:val="Heading2"/>
    <w:uiPriority w:val="9"/>
    <w:rsid w:val="003F743A"/>
    <w:rPr>
      <w:b/>
      <w:spacing w:val="15"/>
      <w:sz w:val="24"/>
      <w:shd w:val="clear" w:color="auto" w:fill="D9E2F3" w:themeFill="accent1" w:themeFillTint="33"/>
    </w:rPr>
  </w:style>
  <w:style w:type="paragraph" w:styleId="TOC1">
    <w:name w:val="toc 1"/>
    <w:basedOn w:val="Normal"/>
    <w:next w:val="Normal"/>
    <w:autoRedefine/>
    <w:uiPriority w:val="39"/>
    <w:unhideWhenUsed/>
    <w:rsid w:val="007340CA"/>
    <w:pPr>
      <w:spacing w:after="100"/>
    </w:pPr>
  </w:style>
  <w:style w:type="paragraph" w:styleId="TOC2">
    <w:name w:val="toc 2"/>
    <w:basedOn w:val="Normal"/>
    <w:next w:val="Normal"/>
    <w:autoRedefine/>
    <w:uiPriority w:val="39"/>
    <w:unhideWhenUsed/>
    <w:rsid w:val="007340CA"/>
    <w:pPr>
      <w:spacing w:after="100"/>
      <w:ind w:left="220"/>
    </w:pPr>
  </w:style>
  <w:style w:type="character" w:styleId="Hyperlink">
    <w:name w:val="Hyperlink"/>
    <w:basedOn w:val="DefaultParagraphFont"/>
    <w:uiPriority w:val="99"/>
    <w:unhideWhenUsed/>
    <w:rsid w:val="007340CA"/>
    <w:rPr>
      <w:color w:val="0563C1" w:themeColor="hyperlink"/>
      <w:u w:val="single"/>
    </w:rPr>
  </w:style>
  <w:style w:type="character" w:styleId="CommentReference">
    <w:name w:val="annotation reference"/>
    <w:basedOn w:val="DefaultParagraphFont"/>
    <w:uiPriority w:val="99"/>
    <w:semiHidden/>
    <w:unhideWhenUsed/>
    <w:rsid w:val="00FD78F1"/>
    <w:rPr>
      <w:sz w:val="16"/>
      <w:szCs w:val="16"/>
    </w:rPr>
  </w:style>
  <w:style w:type="paragraph" w:styleId="CommentText">
    <w:name w:val="annotation text"/>
    <w:basedOn w:val="Normal"/>
    <w:link w:val="CommentTextChar"/>
    <w:uiPriority w:val="99"/>
    <w:unhideWhenUsed/>
    <w:rsid w:val="00FD78F1"/>
    <w:rPr>
      <w:sz w:val="20"/>
    </w:rPr>
  </w:style>
  <w:style w:type="character" w:customStyle="1" w:styleId="CommentTextChar">
    <w:name w:val="Comment Text Char"/>
    <w:basedOn w:val="DefaultParagraphFont"/>
    <w:link w:val="CommentText"/>
    <w:uiPriority w:val="99"/>
    <w:rsid w:val="00FD78F1"/>
    <w:rPr>
      <w:sz w:val="20"/>
      <w:szCs w:val="20"/>
    </w:rPr>
  </w:style>
  <w:style w:type="paragraph" w:styleId="CommentSubject">
    <w:name w:val="annotation subject"/>
    <w:basedOn w:val="CommentText"/>
    <w:next w:val="CommentText"/>
    <w:link w:val="CommentSubjectChar"/>
    <w:uiPriority w:val="99"/>
    <w:semiHidden/>
    <w:unhideWhenUsed/>
    <w:rsid w:val="00FD78F1"/>
    <w:rPr>
      <w:b/>
      <w:bCs/>
    </w:rPr>
  </w:style>
  <w:style w:type="character" w:customStyle="1" w:styleId="CommentSubjectChar">
    <w:name w:val="Comment Subject Char"/>
    <w:basedOn w:val="CommentTextChar"/>
    <w:link w:val="CommentSubject"/>
    <w:uiPriority w:val="99"/>
    <w:semiHidden/>
    <w:rsid w:val="00FD78F1"/>
    <w:rPr>
      <w:b/>
      <w:bCs/>
      <w:sz w:val="20"/>
      <w:szCs w:val="20"/>
    </w:rPr>
  </w:style>
  <w:style w:type="character" w:styleId="UnresolvedMention">
    <w:name w:val="Unresolved Mention"/>
    <w:basedOn w:val="DefaultParagraphFont"/>
    <w:uiPriority w:val="99"/>
    <w:semiHidden/>
    <w:unhideWhenUsed/>
    <w:rsid w:val="00894124"/>
    <w:rPr>
      <w:color w:val="605E5C"/>
      <w:shd w:val="clear" w:color="auto" w:fill="E1DFDD"/>
    </w:rPr>
  </w:style>
  <w:style w:type="paragraph" w:styleId="ListParagraph">
    <w:name w:val="List Paragraph"/>
    <w:aliases w:val="Normal + indent,List Paragraph 1,List Paragraph1,F5 List Paragraph,Dot pt,List Paragraph Char Char Char,Indicator Text,Colorful List - Accent 11,Numbered Para 1,Bullet 1,Bullet Points,MAIN CONTENT,List Paragraph2,Normal numbered"/>
    <w:basedOn w:val="Normal"/>
    <w:link w:val="ListParagraphChar"/>
    <w:uiPriority w:val="34"/>
    <w:qFormat/>
    <w:rsid w:val="00EE3870"/>
    <w:pPr>
      <w:ind w:left="720"/>
      <w:contextualSpacing/>
    </w:pPr>
  </w:style>
  <w:style w:type="character" w:customStyle="1" w:styleId="Heading3Char">
    <w:name w:val="Heading 3 Char"/>
    <w:basedOn w:val="DefaultParagraphFont"/>
    <w:link w:val="Heading3"/>
    <w:uiPriority w:val="9"/>
    <w:rsid w:val="00D46435"/>
    <w:rPr>
      <w:color w:val="1F3763" w:themeColor="accent1" w:themeShade="7F"/>
      <w:spacing w:val="15"/>
      <w:sz w:val="22"/>
    </w:rPr>
  </w:style>
  <w:style w:type="paragraph" w:styleId="TOC3">
    <w:name w:val="toc 3"/>
    <w:basedOn w:val="Normal"/>
    <w:next w:val="Normal"/>
    <w:autoRedefine/>
    <w:uiPriority w:val="39"/>
    <w:unhideWhenUsed/>
    <w:rsid w:val="00807B04"/>
    <w:pPr>
      <w:spacing w:after="100"/>
      <w:ind w:left="440"/>
    </w:pPr>
  </w:style>
  <w:style w:type="paragraph" w:styleId="Revision">
    <w:name w:val="Revision"/>
    <w:hidden/>
    <w:uiPriority w:val="99"/>
    <w:semiHidden/>
    <w:rsid w:val="003912A6"/>
  </w:style>
  <w:style w:type="paragraph" w:styleId="NoSpacing">
    <w:name w:val="No Spacing"/>
    <w:link w:val="NoSpacingChar"/>
    <w:uiPriority w:val="1"/>
    <w:qFormat/>
    <w:rsid w:val="00846FF8"/>
    <w:pPr>
      <w:spacing w:after="0" w:line="240" w:lineRule="auto"/>
    </w:pPr>
  </w:style>
  <w:style w:type="character" w:customStyle="1" w:styleId="NoSpacingChar">
    <w:name w:val="No Spacing Char"/>
    <w:basedOn w:val="DefaultParagraphFont"/>
    <w:link w:val="NoSpacing"/>
    <w:uiPriority w:val="1"/>
    <w:rsid w:val="00581449"/>
  </w:style>
  <w:style w:type="character" w:customStyle="1" w:styleId="Heading4Char">
    <w:name w:val="Heading 4 Char"/>
    <w:basedOn w:val="DefaultParagraphFont"/>
    <w:link w:val="Heading4"/>
    <w:uiPriority w:val="9"/>
    <w:rsid w:val="00846FF8"/>
    <w:rPr>
      <w:caps/>
      <w:color w:val="2F5496" w:themeColor="accent1" w:themeShade="BF"/>
      <w:spacing w:val="10"/>
    </w:rPr>
  </w:style>
  <w:style w:type="character" w:customStyle="1" w:styleId="Heading5Char">
    <w:name w:val="Heading 5 Char"/>
    <w:basedOn w:val="DefaultParagraphFont"/>
    <w:link w:val="Heading5"/>
    <w:uiPriority w:val="9"/>
    <w:semiHidden/>
    <w:rsid w:val="00846FF8"/>
    <w:rPr>
      <w:caps/>
      <w:color w:val="2F5496" w:themeColor="accent1" w:themeShade="BF"/>
      <w:spacing w:val="10"/>
    </w:rPr>
  </w:style>
  <w:style w:type="character" w:customStyle="1" w:styleId="Heading6Char">
    <w:name w:val="Heading 6 Char"/>
    <w:basedOn w:val="DefaultParagraphFont"/>
    <w:link w:val="Heading6"/>
    <w:uiPriority w:val="9"/>
    <w:semiHidden/>
    <w:rsid w:val="00846FF8"/>
    <w:rPr>
      <w:caps/>
      <w:color w:val="2F5496" w:themeColor="accent1" w:themeShade="BF"/>
      <w:spacing w:val="10"/>
    </w:rPr>
  </w:style>
  <w:style w:type="character" w:customStyle="1" w:styleId="Heading7Char">
    <w:name w:val="Heading 7 Char"/>
    <w:basedOn w:val="DefaultParagraphFont"/>
    <w:link w:val="Heading7"/>
    <w:uiPriority w:val="9"/>
    <w:semiHidden/>
    <w:rsid w:val="00846FF8"/>
    <w:rPr>
      <w:caps/>
      <w:color w:val="2F5496" w:themeColor="accent1" w:themeShade="BF"/>
      <w:spacing w:val="10"/>
    </w:rPr>
  </w:style>
  <w:style w:type="character" w:customStyle="1" w:styleId="Heading8Char">
    <w:name w:val="Heading 8 Char"/>
    <w:basedOn w:val="DefaultParagraphFont"/>
    <w:link w:val="Heading8"/>
    <w:uiPriority w:val="9"/>
    <w:semiHidden/>
    <w:rsid w:val="00846FF8"/>
    <w:rPr>
      <w:caps/>
      <w:spacing w:val="10"/>
      <w:sz w:val="18"/>
      <w:szCs w:val="18"/>
    </w:rPr>
  </w:style>
  <w:style w:type="character" w:customStyle="1" w:styleId="Heading9Char">
    <w:name w:val="Heading 9 Char"/>
    <w:basedOn w:val="DefaultParagraphFont"/>
    <w:link w:val="Heading9"/>
    <w:uiPriority w:val="9"/>
    <w:semiHidden/>
    <w:rsid w:val="00846FF8"/>
    <w:rPr>
      <w:i/>
      <w:iCs/>
      <w:caps/>
      <w:spacing w:val="10"/>
      <w:sz w:val="18"/>
      <w:szCs w:val="18"/>
    </w:rPr>
  </w:style>
  <w:style w:type="paragraph" w:styleId="Caption">
    <w:name w:val="caption"/>
    <w:basedOn w:val="Normal"/>
    <w:next w:val="Normal"/>
    <w:uiPriority w:val="35"/>
    <w:semiHidden/>
    <w:unhideWhenUsed/>
    <w:qFormat/>
    <w:rsid w:val="00846FF8"/>
    <w:rPr>
      <w:b/>
      <w:bCs/>
      <w:color w:val="2F5496" w:themeColor="accent1" w:themeShade="BF"/>
      <w:sz w:val="16"/>
      <w:szCs w:val="16"/>
    </w:rPr>
  </w:style>
  <w:style w:type="character" w:styleId="Strong">
    <w:name w:val="Strong"/>
    <w:uiPriority w:val="22"/>
    <w:qFormat/>
    <w:rsid w:val="00846FF8"/>
    <w:rPr>
      <w:b/>
      <w:bCs/>
    </w:rPr>
  </w:style>
  <w:style w:type="character" w:styleId="Emphasis">
    <w:name w:val="Emphasis"/>
    <w:uiPriority w:val="20"/>
    <w:qFormat/>
    <w:rsid w:val="00846FF8"/>
    <w:rPr>
      <w:caps/>
      <w:color w:val="1F3763" w:themeColor="accent1" w:themeShade="7F"/>
      <w:spacing w:val="5"/>
    </w:rPr>
  </w:style>
  <w:style w:type="paragraph" w:styleId="Quote">
    <w:name w:val="Quote"/>
    <w:basedOn w:val="Normal"/>
    <w:next w:val="Normal"/>
    <w:link w:val="QuoteChar"/>
    <w:uiPriority w:val="29"/>
    <w:qFormat/>
    <w:rsid w:val="00846FF8"/>
    <w:rPr>
      <w:i/>
      <w:iCs/>
      <w:sz w:val="24"/>
      <w:szCs w:val="24"/>
    </w:rPr>
  </w:style>
  <w:style w:type="character" w:customStyle="1" w:styleId="QuoteChar">
    <w:name w:val="Quote Char"/>
    <w:basedOn w:val="DefaultParagraphFont"/>
    <w:link w:val="Quote"/>
    <w:uiPriority w:val="29"/>
    <w:rsid w:val="00846FF8"/>
    <w:rPr>
      <w:i/>
      <w:iCs/>
      <w:sz w:val="24"/>
      <w:szCs w:val="24"/>
    </w:rPr>
  </w:style>
  <w:style w:type="paragraph" w:styleId="IntenseQuote">
    <w:name w:val="Intense Quote"/>
    <w:basedOn w:val="Normal"/>
    <w:next w:val="Normal"/>
    <w:link w:val="IntenseQuoteChar"/>
    <w:uiPriority w:val="30"/>
    <w:qFormat/>
    <w:rsid w:val="00846FF8"/>
    <w:pPr>
      <w:spacing w:before="240" w:after="240"/>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846FF8"/>
    <w:rPr>
      <w:color w:val="4472C4" w:themeColor="accent1"/>
      <w:sz w:val="24"/>
      <w:szCs w:val="24"/>
    </w:rPr>
  </w:style>
  <w:style w:type="character" w:styleId="SubtleEmphasis">
    <w:name w:val="Subtle Emphasis"/>
    <w:uiPriority w:val="19"/>
    <w:qFormat/>
    <w:rsid w:val="00846FF8"/>
    <w:rPr>
      <w:i/>
      <w:iCs/>
      <w:color w:val="1F3763" w:themeColor="accent1" w:themeShade="7F"/>
    </w:rPr>
  </w:style>
  <w:style w:type="character" w:styleId="IntenseEmphasis">
    <w:name w:val="Intense Emphasis"/>
    <w:uiPriority w:val="21"/>
    <w:qFormat/>
    <w:rsid w:val="00846FF8"/>
    <w:rPr>
      <w:b/>
      <w:bCs/>
      <w:caps/>
      <w:color w:val="1F3763" w:themeColor="accent1" w:themeShade="7F"/>
      <w:spacing w:val="10"/>
    </w:rPr>
  </w:style>
  <w:style w:type="character" w:styleId="SubtleReference">
    <w:name w:val="Subtle Reference"/>
    <w:uiPriority w:val="31"/>
    <w:qFormat/>
    <w:rsid w:val="00846FF8"/>
    <w:rPr>
      <w:b/>
      <w:bCs/>
      <w:color w:val="4472C4" w:themeColor="accent1"/>
    </w:rPr>
  </w:style>
  <w:style w:type="character" w:styleId="IntenseReference">
    <w:name w:val="Intense Reference"/>
    <w:uiPriority w:val="32"/>
    <w:qFormat/>
    <w:rsid w:val="00846FF8"/>
    <w:rPr>
      <w:b/>
      <w:bCs/>
      <w:i/>
      <w:iCs/>
      <w:caps/>
      <w:color w:val="4472C4" w:themeColor="accent1"/>
    </w:rPr>
  </w:style>
  <w:style w:type="character" w:styleId="BookTitle">
    <w:name w:val="Book Title"/>
    <w:uiPriority w:val="33"/>
    <w:qFormat/>
    <w:rsid w:val="00846FF8"/>
    <w:rPr>
      <w:b/>
      <w:bCs/>
      <w:i/>
      <w:iCs/>
      <w:spacing w:val="0"/>
    </w:rPr>
  </w:style>
  <w:style w:type="paragraph" w:customStyle="1" w:styleId="CCGAParatext">
    <w:name w:val="CCG A Para text"/>
    <w:basedOn w:val="NoSpacing"/>
    <w:link w:val="CCGAParatextChar"/>
    <w:rsid w:val="006C4FCA"/>
    <w:pPr>
      <w:spacing w:after="120" w:line="276" w:lineRule="auto"/>
    </w:pPr>
    <w:rPr>
      <w:rFonts w:ascii="Arial" w:hAnsi="Arial"/>
      <w:sz w:val="24"/>
    </w:rPr>
  </w:style>
  <w:style w:type="character" w:customStyle="1" w:styleId="CCGAParatextChar">
    <w:name w:val="CCG A Para text Char"/>
    <w:basedOn w:val="DefaultParagraphFont"/>
    <w:link w:val="CCGAParatext"/>
    <w:rsid w:val="006C4FCA"/>
    <w:rPr>
      <w:rFonts w:ascii="Arial" w:hAnsi="Arial"/>
      <w:sz w:val="24"/>
    </w:rPr>
  </w:style>
  <w:style w:type="character" w:customStyle="1" w:styleId="ListParagraphChar">
    <w:name w:val="List Paragraph Char"/>
    <w:aliases w:val="Normal + indent Char,List Paragraph 1 Char,List Paragraph1 Char,F5 List Paragraph Char,Dot pt Char,List Paragraph Char Char Char Char,Indicator Text Char,Colorful List - Accent 11 Char,Numbered Para 1 Char,Bullet 1 Char"/>
    <w:basedOn w:val="DefaultParagraphFont"/>
    <w:link w:val="ListParagraph"/>
    <w:uiPriority w:val="34"/>
    <w:qFormat/>
    <w:locked/>
    <w:rsid w:val="006C4FCA"/>
  </w:style>
  <w:style w:type="table" w:styleId="TableGrid">
    <w:name w:val="Table Grid"/>
    <w:basedOn w:val="TableNormal"/>
    <w:uiPriority w:val="39"/>
    <w:rsid w:val="00D30C6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74CB"/>
    <w:pPr>
      <w:tabs>
        <w:tab w:val="center" w:pos="4513"/>
        <w:tab w:val="right" w:pos="9026"/>
      </w:tabs>
    </w:pPr>
  </w:style>
  <w:style w:type="character" w:customStyle="1" w:styleId="HeaderChar">
    <w:name w:val="Header Char"/>
    <w:basedOn w:val="DefaultParagraphFont"/>
    <w:link w:val="Header"/>
    <w:uiPriority w:val="99"/>
    <w:rsid w:val="00F874CB"/>
  </w:style>
  <w:style w:type="paragraph" w:styleId="Footer">
    <w:name w:val="footer"/>
    <w:basedOn w:val="Normal"/>
    <w:link w:val="FooterChar"/>
    <w:uiPriority w:val="99"/>
    <w:unhideWhenUsed/>
    <w:rsid w:val="00F874CB"/>
    <w:pPr>
      <w:tabs>
        <w:tab w:val="center" w:pos="4513"/>
        <w:tab w:val="right" w:pos="9026"/>
      </w:tabs>
    </w:pPr>
  </w:style>
  <w:style w:type="character" w:customStyle="1" w:styleId="FooterChar">
    <w:name w:val="Footer Char"/>
    <w:basedOn w:val="DefaultParagraphFont"/>
    <w:link w:val="Footer"/>
    <w:uiPriority w:val="99"/>
    <w:rsid w:val="00F874CB"/>
  </w:style>
  <w:style w:type="paragraph" w:customStyle="1" w:styleId="paragraph">
    <w:name w:val="paragraph"/>
    <w:basedOn w:val="Normal"/>
    <w:rsid w:val="00A20AC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0ACD"/>
  </w:style>
  <w:style w:type="character" w:customStyle="1" w:styleId="eop">
    <w:name w:val="eop"/>
    <w:basedOn w:val="DefaultParagraphFont"/>
    <w:rsid w:val="00A20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38322">
      <w:bodyDiv w:val="1"/>
      <w:marLeft w:val="0"/>
      <w:marRight w:val="0"/>
      <w:marTop w:val="0"/>
      <w:marBottom w:val="0"/>
      <w:divBdr>
        <w:top w:val="none" w:sz="0" w:space="0" w:color="auto"/>
        <w:left w:val="none" w:sz="0" w:space="0" w:color="auto"/>
        <w:bottom w:val="none" w:sz="0" w:space="0" w:color="auto"/>
        <w:right w:val="none" w:sz="0" w:space="0" w:color="auto"/>
      </w:divBdr>
    </w:div>
    <w:div w:id="308284796">
      <w:bodyDiv w:val="1"/>
      <w:marLeft w:val="0"/>
      <w:marRight w:val="0"/>
      <w:marTop w:val="0"/>
      <w:marBottom w:val="0"/>
      <w:divBdr>
        <w:top w:val="none" w:sz="0" w:space="0" w:color="auto"/>
        <w:left w:val="none" w:sz="0" w:space="0" w:color="auto"/>
        <w:bottom w:val="none" w:sz="0" w:space="0" w:color="auto"/>
        <w:right w:val="none" w:sz="0" w:space="0" w:color="auto"/>
      </w:divBdr>
    </w:div>
    <w:div w:id="533739181">
      <w:bodyDiv w:val="1"/>
      <w:marLeft w:val="0"/>
      <w:marRight w:val="0"/>
      <w:marTop w:val="0"/>
      <w:marBottom w:val="0"/>
      <w:divBdr>
        <w:top w:val="none" w:sz="0" w:space="0" w:color="auto"/>
        <w:left w:val="none" w:sz="0" w:space="0" w:color="auto"/>
        <w:bottom w:val="none" w:sz="0" w:space="0" w:color="auto"/>
        <w:right w:val="none" w:sz="0" w:space="0" w:color="auto"/>
      </w:divBdr>
    </w:div>
    <w:div w:id="634876875">
      <w:bodyDiv w:val="1"/>
      <w:marLeft w:val="0"/>
      <w:marRight w:val="0"/>
      <w:marTop w:val="0"/>
      <w:marBottom w:val="0"/>
      <w:divBdr>
        <w:top w:val="none" w:sz="0" w:space="0" w:color="auto"/>
        <w:left w:val="none" w:sz="0" w:space="0" w:color="auto"/>
        <w:bottom w:val="none" w:sz="0" w:space="0" w:color="auto"/>
        <w:right w:val="none" w:sz="0" w:space="0" w:color="auto"/>
      </w:divBdr>
    </w:div>
    <w:div w:id="803624934">
      <w:bodyDiv w:val="1"/>
      <w:marLeft w:val="0"/>
      <w:marRight w:val="0"/>
      <w:marTop w:val="0"/>
      <w:marBottom w:val="0"/>
      <w:divBdr>
        <w:top w:val="none" w:sz="0" w:space="0" w:color="auto"/>
        <w:left w:val="none" w:sz="0" w:space="0" w:color="auto"/>
        <w:bottom w:val="none" w:sz="0" w:space="0" w:color="auto"/>
        <w:right w:val="none" w:sz="0" w:space="0" w:color="auto"/>
      </w:divBdr>
    </w:div>
    <w:div w:id="815877760">
      <w:bodyDiv w:val="1"/>
      <w:marLeft w:val="0"/>
      <w:marRight w:val="0"/>
      <w:marTop w:val="0"/>
      <w:marBottom w:val="0"/>
      <w:divBdr>
        <w:top w:val="none" w:sz="0" w:space="0" w:color="auto"/>
        <w:left w:val="none" w:sz="0" w:space="0" w:color="auto"/>
        <w:bottom w:val="none" w:sz="0" w:space="0" w:color="auto"/>
        <w:right w:val="none" w:sz="0" w:space="0" w:color="auto"/>
      </w:divBdr>
      <w:divsChild>
        <w:div w:id="264194676">
          <w:marLeft w:val="0"/>
          <w:marRight w:val="0"/>
          <w:marTop w:val="0"/>
          <w:marBottom w:val="0"/>
          <w:divBdr>
            <w:top w:val="none" w:sz="0" w:space="0" w:color="auto"/>
            <w:left w:val="none" w:sz="0" w:space="0" w:color="auto"/>
            <w:bottom w:val="none" w:sz="0" w:space="0" w:color="auto"/>
            <w:right w:val="none" w:sz="0" w:space="0" w:color="auto"/>
          </w:divBdr>
          <w:divsChild>
            <w:div w:id="617103842">
              <w:marLeft w:val="0"/>
              <w:marRight w:val="0"/>
              <w:marTop w:val="0"/>
              <w:marBottom w:val="0"/>
              <w:divBdr>
                <w:top w:val="none" w:sz="0" w:space="0" w:color="auto"/>
                <w:left w:val="none" w:sz="0" w:space="0" w:color="auto"/>
                <w:bottom w:val="none" w:sz="0" w:space="0" w:color="auto"/>
                <w:right w:val="none" w:sz="0" w:space="0" w:color="auto"/>
              </w:divBdr>
            </w:div>
          </w:divsChild>
        </w:div>
        <w:div w:id="2124765956">
          <w:marLeft w:val="0"/>
          <w:marRight w:val="0"/>
          <w:marTop w:val="0"/>
          <w:marBottom w:val="0"/>
          <w:divBdr>
            <w:top w:val="none" w:sz="0" w:space="0" w:color="auto"/>
            <w:left w:val="none" w:sz="0" w:space="0" w:color="auto"/>
            <w:bottom w:val="none" w:sz="0" w:space="0" w:color="auto"/>
            <w:right w:val="none" w:sz="0" w:space="0" w:color="auto"/>
          </w:divBdr>
          <w:divsChild>
            <w:div w:id="1799562756">
              <w:marLeft w:val="0"/>
              <w:marRight w:val="0"/>
              <w:marTop w:val="0"/>
              <w:marBottom w:val="0"/>
              <w:divBdr>
                <w:top w:val="none" w:sz="0" w:space="0" w:color="auto"/>
                <w:left w:val="none" w:sz="0" w:space="0" w:color="auto"/>
                <w:bottom w:val="none" w:sz="0" w:space="0" w:color="auto"/>
                <w:right w:val="none" w:sz="0" w:space="0" w:color="auto"/>
              </w:divBdr>
            </w:div>
          </w:divsChild>
        </w:div>
        <w:div w:id="1880193684">
          <w:marLeft w:val="0"/>
          <w:marRight w:val="0"/>
          <w:marTop w:val="0"/>
          <w:marBottom w:val="0"/>
          <w:divBdr>
            <w:top w:val="none" w:sz="0" w:space="0" w:color="auto"/>
            <w:left w:val="none" w:sz="0" w:space="0" w:color="auto"/>
            <w:bottom w:val="none" w:sz="0" w:space="0" w:color="auto"/>
            <w:right w:val="none" w:sz="0" w:space="0" w:color="auto"/>
          </w:divBdr>
          <w:divsChild>
            <w:div w:id="9817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5622">
      <w:bodyDiv w:val="1"/>
      <w:marLeft w:val="0"/>
      <w:marRight w:val="0"/>
      <w:marTop w:val="0"/>
      <w:marBottom w:val="0"/>
      <w:divBdr>
        <w:top w:val="none" w:sz="0" w:space="0" w:color="auto"/>
        <w:left w:val="none" w:sz="0" w:space="0" w:color="auto"/>
        <w:bottom w:val="none" w:sz="0" w:space="0" w:color="auto"/>
        <w:right w:val="none" w:sz="0" w:space="0" w:color="auto"/>
      </w:divBdr>
      <w:divsChild>
        <w:div w:id="569389594">
          <w:marLeft w:val="0"/>
          <w:marRight w:val="0"/>
          <w:marTop w:val="0"/>
          <w:marBottom w:val="0"/>
          <w:divBdr>
            <w:top w:val="none" w:sz="0" w:space="0" w:color="auto"/>
            <w:left w:val="none" w:sz="0" w:space="0" w:color="auto"/>
            <w:bottom w:val="none" w:sz="0" w:space="0" w:color="auto"/>
            <w:right w:val="none" w:sz="0" w:space="0" w:color="auto"/>
          </w:divBdr>
          <w:divsChild>
            <w:div w:id="698044075">
              <w:marLeft w:val="0"/>
              <w:marRight w:val="0"/>
              <w:marTop w:val="0"/>
              <w:marBottom w:val="0"/>
              <w:divBdr>
                <w:top w:val="none" w:sz="0" w:space="0" w:color="auto"/>
                <w:left w:val="none" w:sz="0" w:space="0" w:color="auto"/>
                <w:bottom w:val="none" w:sz="0" w:space="0" w:color="auto"/>
                <w:right w:val="none" w:sz="0" w:space="0" w:color="auto"/>
              </w:divBdr>
            </w:div>
          </w:divsChild>
        </w:div>
        <w:div w:id="1970014061">
          <w:marLeft w:val="0"/>
          <w:marRight w:val="0"/>
          <w:marTop w:val="0"/>
          <w:marBottom w:val="0"/>
          <w:divBdr>
            <w:top w:val="none" w:sz="0" w:space="0" w:color="auto"/>
            <w:left w:val="none" w:sz="0" w:space="0" w:color="auto"/>
            <w:bottom w:val="none" w:sz="0" w:space="0" w:color="auto"/>
            <w:right w:val="none" w:sz="0" w:space="0" w:color="auto"/>
          </w:divBdr>
          <w:divsChild>
            <w:div w:id="840005663">
              <w:marLeft w:val="0"/>
              <w:marRight w:val="0"/>
              <w:marTop w:val="0"/>
              <w:marBottom w:val="0"/>
              <w:divBdr>
                <w:top w:val="none" w:sz="0" w:space="0" w:color="auto"/>
                <w:left w:val="none" w:sz="0" w:space="0" w:color="auto"/>
                <w:bottom w:val="none" w:sz="0" w:space="0" w:color="auto"/>
                <w:right w:val="none" w:sz="0" w:space="0" w:color="auto"/>
              </w:divBdr>
            </w:div>
          </w:divsChild>
        </w:div>
        <w:div w:id="1520969484">
          <w:marLeft w:val="0"/>
          <w:marRight w:val="0"/>
          <w:marTop w:val="0"/>
          <w:marBottom w:val="0"/>
          <w:divBdr>
            <w:top w:val="none" w:sz="0" w:space="0" w:color="auto"/>
            <w:left w:val="none" w:sz="0" w:space="0" w:color="auto"/>
            <w:bottom w:val="none" w:sz="0" w:space="0" w:color="auto"/>
            <w:right w:val="none" w:sz="0" w:space="0" w:color="auto"/>
          </w:divBdr>
          <w:divsChild>
            <w:div w:id="1698315841">
              <w:marLeft w:val="0"/>
              <w:marRight w:val="0"/>
              <w:marTop w:val="0"/>
              <w:marBottom w:val="0"/>
              <w:divBdr>
                <w:top w:val="none" w:sz="0" w:space="0" w:color="auto"/>
                <w:left w:val="none" w:sz="0" w:space="0" w:color="auto"/>
                <w:bottom w:val="none" w:sz="0" w:space="0" w:color="auto"/>
                <w:right w:val="none" w:sz="0" w:space="0" w:color="auto"/>
              </w:divBdr>
            </w:div>
          </w:divsChild>
        </w:div>
        <w:div w:id="834994326">
          <w:marLeft w:val="0"/>
          <w:marRight w:val="0"/>
          <w:marTop w:val="0"/>
          <w:marBottom w:val="0"/>
          <w:divBdr>
            <w:top w:val="none" w:sz="0" w:space="0" w:color="auto"/>
            <w:left w:val="none" w:sz="0" w:space="0" w:color="auto"/>
            <w:bottom w:val="none" w:sz="0" w:space="0" w:color="auto"/>
            <w:right w:val="none" w:sz="0" w:space="0" w:color="auto"/>
          </w:divBdr>
          <w:divsChild>
            <w:div w:id="444693617">
              <w:marLeft w:val="0"/>
              <w:marRight w:val="0"/>
              <w:marTop w:val="0"/>
              <w:marBottom w:val="0"/>
              <w:divBdr>
                <w:top w:val="none" w:sz="0" w:space="0" w:color="auto"/>
                <w:left w:val="none" w:sz="0" w:space="0" w:color="auto"/>
                <w:bottom w:val="none" w:sz="0" w:space="0" w:color="auto"/>
                <w:right w:val="none" w:sz="0" w:space="0" w:color="auto"/>
              </w:divBdr>
            </w:div>
            <w:div w:id="1173375100">
              <w:marLeft w:val="0"/>
              <w:marRight w:val="0"/>
              <w:marTop w:val="0"/>
              <w:marBottom w:val="0"/>
              <w:divBdr>
                <w:top w:val="none" w:sz="0" w:space="0" w:color="auto"/>
                <w:left w:val="none" w:sz="0" w:space="0" w:color="auto"/>
                <w:bottom w:val="none" w:sz="0" w:space="0" w:color="auto"/>
                <w:right w:val="none" w:sz="0" w:space="0" w:color="auto"/>
              </w:divBdr>
            </w:div>
            <w:div w:id="23136976">
              <w:marLeft w:val="0"/>
              <w:marRight w:val="0"/>
              <w:marTop w:val="0"/>
              <w:marBottom w:val="0"/>
              <w:divBdr>
                <w:top w:val="none" w:sz="0" w:space="0" w:color="auto"/>
                <w:left w:val="none" w:sz="0" w:space="0" w:color="auto"/>
                <w:bottom w:val="none" w:sz="0" w:space="0" w:color="auto"/>
                <w:right w:val="none" w:sz="0" w:space="0" w:color="auto"/>
              </w:divBdr>
            </w:div>
            <w:div w:id="449275772">
              <w:marLeft w:val="0"/>
              <w:marRight w:val="0"/>
              <w:marTop w:val="0"/>
              <w:marBottom w:val="0"/>
              <w:divBdr>
                <w:top w:val="none" w:sz="0" w:space="0" w:color="auto"/>
                <w:left w:val="none" w:sz="0" w:space="0" w:color="auto"/>
                <w:bottom w:val="none" w:sz="0" w:space="0" w:color="auto"/>
                <w:right w:val="none" w:sz="0" w:space="0" w:color="auto"/>
              </w:divBdr>
            </w:div>
            <w:div w:id="1713769844">
              <w:marLeft w:val="0"/>
              <w:marRight w:val="0"/>
              <w:marTop w:val="0"/>
              <w:marBottom w:val="0"/>
              <w:divBdr>
                <w:top w:val="none" w:sz="0" w:space="0" w:color="auto"/>
                <w:left w:val="none" w:sz="0" w:space="0" w:color="auto"/>
                <w:bottom w:val="none" w:sz="0" w:space="0" w:color="auto"/>
                <w:right w:val="none" w:sz="0" w:space="0" w:color="auto"/>
              </w:divBdr>
            </w:div>
          </w:divsChild>
        </w:div>
        <w:div w:id="283199916">
          <w:marLeft w:val="0"/>
          <w:marRight w:val="0"/>
          <w:marTop w:val="0"/>
          <w:marBottom w:val="0"/>
          <w:divBdr>
            <w:top w:val="none" w:sz="0" w:space="0" w:color="auto"/>
            <w:left w:val="none" w:sz="0" w:space="0" w:color="auto"/>
            <w:bottom w:val="none" w:sz="0" w:space="0" w:color="auto"/>
            <w:right w:val="none" w:sz="0" w:space="0" w:color="auto"/>
          </w:divBdr>
          <w:divsChild>
            <w:div w:id="175509382">
              <w:marLeft w:val="0"/>
              <w:marRight w:val="0"/>
              <w:marTop w:val="0"/>
              <w:marBottom w:val="0"/>
              <w:divBdr>
                <w:top w:val="none" w:sz="0" w:space="0" w:color="auto"/>
                <w:left w:val="none" w:sz="0" w:space="0" w:color="auto"/>
                <w:bottom w:val="none" w:sz="0" w:space="0" w:color="auto"/>
                <w:right w:val="none" w:sz="0" w:space="0" w:color="auto"/>
              </w:divBdr>
            </w:div>
          </w:divsChild>
        </w:div>
        <w:div w:id="694305243">
          <w:marLeft w:val="0"/>
          <w:marRight w:val="0"/>
          <w:marTop w:val="0"/>
          <w:marBottom w:val="0"/>
          <w:divBdr>
            <w:top w:val="none" w:sz="0" w:space="0" w:color="auto"/>
            <w:left w:val="none" w:sz="0" w:space="0" w:color="auto"/>
            <w:bottom w:val="none" w:sz="0" w:space="0" w:color="auto"/>
            <w:right w:val="none" w:sz="0" w:space="0" w:color="auto"/>
          </w:divBdr>
          <w:divsChild>
            <w:div w:id="1462503896">
              <w:marLeft w:val="0"/>
              <w:marRight w:val="0"/>
              <w:marTop w:val="0"/>
              <w:marBottom w:val="0"/>
              <w:divBdr>
                <w:top w:val="none" w:sz="0" w:space="0" w:color="auto"/>
                <w:left w:val="none" w:sz="0" w:space="0" w:color="auto"/>
                <w:bottom w:val="none" w:sz="0" w:space="0" w:color="auto"/>
                <w:right w:val="none" w:sz="0" w:space="0" w:color="auto"/>
              </w:divBdr>
            </w:div>
          </w:divsChild>
        </w:div>
        <w:div w:id="504130349">
          <w:marLeft w:val="0"/>
          <w:marRight w:val="0"/>
          <w:marTop w:val="0"/>
          <w:marBottom w:val="0"/>
          <w:divBdr>
            <w:top w:val="none" w:sz="0" w:space="0" w:color="auto"/>
            <w:left w:val="none" w:sz="0" w:space="0" w:color="auto"/>
            <w:bottom w:val="none" w:sz="0" w:space="0" w:color="auto"/>
            <w:right w:val="none" w:sz="0" w:space="0" w:color="auto"/>
          </w:divBdr>
          <w:divsChild>
            <w:div w:id="99768033">
              <w:marLeft w:val="0"/>
              <w:marRight w:val="0"/>
              <w:marTop w:val="0"/>
              <w:marBottom w:val="0"/>
              <w:divBdr>
                <w:top w:val="none" w:sz="0" w:space="0" w:color="auto"/>
                <w:left w:val="none" w:sz="0" w:space="0" w:color="auto"/>
                <w:bottom w:val="none" w:sz="0" w:space="0" w:color="auto"/>
                <w:right w:val="none" w:sz="0" w:space="0" w:color="auto"/>
              </w:divBdr>
            </w:div>
          </w:divsChild>
        </w:div>
        <w:div w:id="1387214968">
          <w:marLeft w:val="0"/>
          <w:marRight w:val="0"/>
          <w:marTop w:val="0"/>
          <w:marBottom w:val="0"/>
          <w:divBdr>
            <w:top w:val="none" w:sz="0" w:space="0" w:color="auto"/>
            <w:left w:val="none" w:sz="0" w:space="0" w:color="auto"/>
            <w:bottom w:val="none" w:sz="0" w:space="0" w:color="auto"/>
            <w:right w:val="none" w:sz="0" w:space="0" w:color="auto"/>
          </w:divBdr>
          <w:divsChild>
            <w:div w:id="1265042654">
              <w:marLeft w:val="0"/>
              <w:marRight w:val="0"/>
              <w:marTop w:val="0"/>
              <w:marBottom w:val="0"/>
              <w:divBdr>
                <w:top w:val="none" w:sz="0" w:space="0" w:color="auto"/>
                <w:left w:val="none" w:sz="0" w:space="0" w:color="auto"/>
                <w:bottom w:val="none" w:sz="0" w:space="0" w:color="auto"/>
                <w:right w:val="none" w:sz="0" w:space="0" w:color="auto"/>
              </w:divBdr>
            </w:div>
          </w:divsChild>
        </w:div>
        <w:div w:id="1958368931">
          <w:marLeft w:val="0"/>
          <w:marRight w:val="0"/>
          <w:marTop w:val="0"/>
          <w:marBottom w:val="0"/>
          <w:divBdr>
            <w:top w:val="none" w:sz="0" w:space="0" w:color="auto"/>
            <w:left w:val="none" w:sz="0" w:space="0" w:color="auto"/>
            <w:bottom w:val="none" w:sz="0" w:space="0" w:color="auto"/>
            <w:right w:val="none" w:sz="0" w:space="0" w:color="auto"/>
          </w:divBdr>
          <w:divsChild>
            <w:div w:id="2071146519">
              <w:marLeft w:val="0"/>
              <w:marRight w:val="0"/>
              <w:marTop w:val="0"/>
              <w:marBottom w:val="0"/>
              <w:divBdr>
                <w:top w:val="none" w:sz="0" w:space="0" w:color="auto"/>
                <w:left w:val="none" w:sz="0" w:space="0" w:color="auto"/>
                <w:bottom w:val="none" w:sz="0" w:space="0" w:color="auto"/>
                <w:right w:val="none" w:sz="0" w:space="0" w:color="auto"/>
              </w:divBdr>
            </w:div>
          </w:divsChild>
        </w:div>
        <w:div w:id="1407920538">
          <w:marLeft w:val="0"/>
          <w:marRight w:val="0"/>
          <w:marTop w:val="0"/>
          <w:marBottom w:val="0"/>
          <w:divBdr>
            <w:top w:val="none" w:sz="0" w:space="0" w:color="auto"/>
            <w:left w:val="none" w:sz="0" w:space="0" w:color="auto"/>
            <w:bottom w:val="none" w:sz="0" w:space="0" w:color="auto"/>
            <w:right w:val="none" w:sz="0" w:space="0" w:color="auto"/>
          </w:divBdr>
          <w:divsChild>
            <w:div w:id="1020669467">
              <w:marLeft w:val="0"/>
              <w:marRight w:val="0"/>
              <w:marTop w:val="0"/>
              <w:marBottom w:val="0"/>
              <w:divBdr>
                <w:top w:val="none" w:sz="0" w:space="0" w:color="auto"/>
                <w:left w:val="none" w:sz="0" w:space="0" w:color="auto"/>
                <w:bottom w:val="none" w:sz="0" w:space="0" w:color="auto"/>
                <w:right w:val="none" w:sz="0" w:space="0" w:color="auto"/>
              </w:divBdr>
            </w:div>
          </w:divsChild>
        </w:div>
        <w:div w:id="272832960">
          <w:marLeft w:val="0"/>
          <w:marRight w:val="0"/>
          <w:marTop w:val="0"/>
          <w:marBottom w:val="0"/>
          <w:divBdr>
            <w:top w:val="none" w:sz="0" w:space="0" w:color="auto"/>
            <w:left w:val="none" w:sz="0" w:space="0" w:color="auto"/>
            <w:bottom w:val="none" w:sz="0" w:space="0" w:color="auto"/>
            <w:right w:val="none" w:sz="0" w:space="0" w:color="auto"/>
          </w:divBdr>
          <w:divsChild>
            <w:div w:id="334499554">
              <w:marLeft w:val="0"/>
              <w:marRight w:val="0"/>
              <w:marTop w:val="0"/>
              <w:marBottom w:val="0"/>
              <w:divBdr>
                <w:top w:val="none" w:sz="0" w:space="0" w:color="auto"/>
                <w:left w:val="none" w:sz="0" w:space="0" w:color="auto"/>
                <w:bottom w:val="none" w:sz="0" w:space="0" w:color="auto"/>
                <w:right w:val="none" w:sz="0" w:space="0" w:color="auto"/>
              </w:divBdr>
            </w:div>
          </w:divsChild>
        </w:div>
        <w:div w:id="416902327">
          <w:marLeft w:val="0"/>
          <w:marRight w:val="0"/>
          <w:marTop w:val="0"/>
          <w:marBottom w:val="0"/>
          <w:divBdr>
            <w:top w:val="none" w:sz="0" w:space="0" w:color="auto"/>
            <w:left w:val="none" w:sz="0" w:space="0" w:color="auto"/>
            <w:bottom w:val="none" w:sz="0" w:space="0" w:color="auto"/>
            <w:right w:val="none" w:sz="0" w:space="0" w:color="auto"/>
          </w:divBdr>
          <w:divsChild>
            <w:div w:id="2004821259">
              <w:marLeft w:val="0"/>
              <w:marRight w:val="0"/>
              <w:marTop w:val="0"/>
              <w:marBottom w:val="0"/>
              <w:divBdr>
                <w:top w:val="none" w:sz="0" w:space="0" w:color="auto"/>
                <w:left w:val="none" w:sz="0" w:space="0" w:color="auto"/>
                <w:bottom w:val="none" w:sz="0" w:space="0" w:color="auto"/>
                <w:right w:val="none" w:sz="0" w:space="0" w:color="auto"/>
              </w:divBdr>
            </w:div>
          </w:divsChild>
        </w:div>
        <w:div w:id="474950071">
          <w:marLeft w:val="0"/>
          <w:marRight w:val="0"/>
          <w:marTop w:val="0"/>
          <w:marBottom w:val="0"/>
          <w:divBdr>
            <w:top w:val="none" w:sz="0" w:space="0" w:color="auto"/>
            <w:left w:val="none" w:sz="0" w:space="0" w:color="auto"/>
            <w:bottom w:val="none" w:sz="0" w:space="0" w:color="auto"/>
            <w:right w:val="none" w:sz="0" w:space="0" w:color="auto"/>
          </w:divBdr>
          <w:divsChild>
            <w:div w:id="1500654732">
              <w:marLeft w:val="0"/>
              <w:marRight w:val="0"/>
              <w:marTop w:val="0"/>
              <w:marBottom w:val="0"/>
              <w:divBdr>
                <w:top w:val="none" w:sz="0" w:space="0" w:color="auto"/>
                <w:left w:val="none" w:sz="0" w:space="0" w:color="auto"/>
                <w:bottom w:val="none" w:sz="0" w:space="0" w:color="auto"/>
                <w:right w:val="none" w:sz="0" w:space="0" w:color="auto"/>
              </w:divBdr>
            </w:div>
          </w:divsChild>
        </w:div>
        <w:div w:id="710419569">
          <w:marLeft w:val="0"/>
          <w:marRight w:val="0"/>
          <w:marTop w:val="0"/>
          <w:marBottom w:val="0"/>
          <w:divBdr>
            <w:top w:val="none" w:sz="0" w:space="0" w:color="auto"/>
            <w:left w:val="none" w:sz="0" w:space="0" w:color="auto"/>
            <w:bottom w:val="none" w:sz="0" w:space="0" w:color="auto"/>
            <w:right w:val="none" w:sz="0" w:space="0" w:color="auto"/>
          </w:divBdr>
          <w:divsChild>
            <w:div w:id="1724257332">
              <w:marLeft w:val="0"/>
              <w:marRight w:val="0"/>
              <w:marTop w:val="0"/>
              <w:marBottom w:val="0"/>
              <w:divBdr>
                <w:top w:val="none" w:sz="0" w:space="0" w:color="auto"/>
                <w:left w:val="none" w:sz="0" w:space="0" w:color="auto"/>
                <w:bottom w:val="none" w:sz="0" w:space="0" w:color="auto"/>
                <w:right w:val="none" w:sz="0" w:space="0" w:color="auto"/>
              </w:divBdr>
            </w:div>
          </w:divsChild>
        </w:div>
        <w:div w:id="1419405938">
          <w:marLeft w:val="0"/>
          <w:marRight w:val="0"/>
          <w:marTop w:val="0"/>
          <w:marBottom w:val="0"/>
          <w:divBdr>
            <w:top w:val="none" w:sz="0" w:space="0" w:color="auto"/>
            <w:left w:val="none" w:sz="0" w:space="0" w:color="auto"/>
            <w:bottom w:val="none" w:sz="0" w:space="0" w:color="auto"/>
            <w:right w:val="none" w:sz="0" w:space="0" w:color="auto"/>
          </w:divBdr>
          <w:divsChild>
            <w:div w:id="284039882">
              <w:marLeft w:val="0"/>
              <w:marRight w:val="0"/>
              <w:marTop w:val="0"/>
              <w:marBottom w:val="0"/>
              <w:divBdr>
                <w:top w:val="none" w:sz="0" w:space="0" w:color="auto"/>
                <w:left w:val="none" w:sz="0" w:space="0" w:color="auto"/>
                <w:bottom w:val="none" w:sz="0" w:space="0" w:color="auto"/>
                <w:right w:val="none" w:sz="0" w:space="0" w:color="auto"/>
              </w:divBdr>
            </w:div>
          </w:divsChild>
        </w:div>
        <w:div w:id="643315603">
          <w:marLeft w:val="0"/>
          <w:marRight w:val="0"/>
          <w:marTop w:val="0"/>
          <w:marBottom w:val="0"/>
          <w:divBdr>
            <w:top w:val="none" w:sz="0" w:space="0" w:color="auto"/>
            <w:left w:val="none" w:sz="0" w:space="0" w:color="auto"/>
            <w:bottom w:val="none" w:sz="0" w:space="0" w:color="auto"/>
            <w:right w:val="none" w:sz="0" w:space="0" w:color="auto"/>
          </w:divBdr>
          <w:divsChild>
            <w:div w:id="1210721944">
              <w:marLeft w:val="0"/>
              <w:marRight w:val="0"/>
              <w:marTop w:val="0"/>
              <w:marBottom w:val="0"/>
              <w:divBdr>
                <w:top w:val="none" w:sz="0" w:space="0" w:color="auto"/>
                <w:left w:val="none" w:sz="0" w:space="0" w:color="auto"/>
                <w:bottom w:val="none" w:sz="0" w:space="0" w:color="auto"/>
                <w:right w:val="none" w:sz="0" w:space="0" w:color="auto"/>
              </w:divBdr>
            </w:div>
          </w:divsChild>
        </w:div>
        <w:div w:id="1741126632">
          <w:marLeft w:val="0"/>
          <w:marRight w:val="0"/>
          <w:marTop w:val="0"/>
          <w:marBottom w:val="0"/>
          <w:divBdr>
            <w:top w:val="none" w:sz="0" w:space="0" w:color="auto"/>
            <w:left w:val="none" w:sz="0" w:space="0" w:color="auto"/>
            <w:bottom w:val="none" w:sz="0" w:space="0" w:color="auto"/>
            <w:right w:val="none" w:sz="0" w:space="0" w:color="auto"/>
          </w:divBdr>
          <w:divsChild>
            <w:div w:id="4087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3179">
      <w:bodyDiv w:val="1"/>
      <w:marLeft w:val="0"/>
      <w:marRight w:val="0"/>
      <w:marTop w:val="0"/>
      <w:marBottom w:val="0"/>
      <w:divBdr>
        <w:top w:val="none" w:sz="0" w:space="0" w:color="auto"/>
        <w:left w:val="none" w:sz="0" w:space="0" w:color="auto"/>
        <w:bottom w:val="none" w:sz="0" w:space="0" w:color="auto"/>
        <w:right w:val="none" w:sz="0" w:space="0" w:color="auto"/>
      </w:divBdr>
    </w:div>
    <w:div w:id="1906258781">
      <w:bodyDiv w:val="1"/>
      <w:marLeft w:val="0"/>
      <w:marRight w:val="0"/>
      <w:marTop w:val="0"/>
      <w:marBottom w:val="0"/>
      <w:divBdr>
        <w:top w:val="none" w:sz="0" w:space="0" w:color="auto"/>
        <w:left w:val="none" w:sz="0" w:space="0" w:color="auto"/>
        <w:bottom w:val="none" w:sz="0" w:space="0" w:color="auto"/>
        <w:right w:val="none" w:sz="0" w:space="0" w:color="auto"/>
      </w:divBdr>
      <w:divsChild>
        <w:div w:id="156965630">
          <w:marLeft w:val="360"/>
          <w:marRight w:val="0"/>
          <w:marTop w:val="200"/>
          <w:marBottom w:val="0"/>
          <w:divBdr>
            <w:top w:val="none" w:sz="0" w:space="0" w:color="auto"/>
            <w:left w:val="none" w:sz="0" w:space="0" w:color="auto"/>
            <w:bottom w:val="none" w:sz="0" w:space="0" w:color="auto"/>
            <w:right w:val="none" w:sz="0" w:space="0" w:color="auto"/>
          </w:divBdr>
        </w:div>
        <w:div w:id="173108928">
          <w:marLeft w:val="360"/>
          <w:marRight w:val="0"/>
          <w:marTop w:val="200"/>
          <w:marBottom w:val="0"/>
          <w:divBdr>
            <w:top w:val="none" w:sz="0" w:space="0" w:color="auto"/>
            <w:left w:val="none" w:sz="0" w:space="0" w:color="auto"/>
            <w:bottom w:val="none" w:sz="0" w:space="0" w:color="auto"/>
            <w:right w:val="none" w:sz="0" w:space="0" w:color="auto"/>
          </w:divBdr>
        </w:div>
        <w:div w:id="435713035">
          <w:marLeft w:val="360"/>
          <w:marRight w:val="0"/>
          <w:marTop w:val="200"/>
          <w:marBottom w:val="0"/>
          <w:divBdr>
            <w:top w:val="none" w:sz="0" w:space="0" w:color="auto"/>
            <w:left w:val="none" w:sz="0" w:space="0" w:color="auto"/>
            <w:bottom w:val="none" w:sz="0" w:space="0" w:color="auto"/>
            <w:right w:val="none" w:sz="0" w:space="0" w:color="auto"/>
          </w:divBdr>
        </w:div>
        <w:div w:id="1170564353">
          <w:marLeft w:val="360"/>
          <w:marRight w:val="0"/>
          <w:marTop w:val="200"/>
          <w:marBottom w:val="0"/>
          <w:divBdr>
            <w:top w:val="none" w:sz="0" w:space="0" w:color="auto"/>
            <w:left w:val="none" w:sz="0" w:space="0" w:color="auto"/>
            <w:bottom w:val="none" w:sz="0" w:space="0" w:color="auto"/>
            <w:right w:val="none" w:sz="0" w:space="0" w:color="auto"/>
          </w:divBdr>
        </w:div>
        <w:div w:id="1179001408">
          <w:marLeft w:val="360"/>
          <w:marRight w:val="0"/>
          <w:marTop w:val="200"/>
          <w:marBottom w:val="0"/>
          <w:divBdr>
            <w:top w:val="none" w:sz="0" w:space="0" w:color="auto"/>
            <w:left w:val="none" w:sz="0" w:space="0" w:color="auto"/>
            <w:bottom w:val="none" w:sz="0" w:space="0" w:color="auto"/>
            <w:right w:val="none" w:sz="0" w:space="0" w:color="auto"/>
          </w:divBdr>
        </w:div>
        <w:div w:id="1774091830">
          <w:marLeft w:val="360"/>
          <w:marRight w:val="0"/>
          <w:marTop w:val="200"/>
          <w:marBottom w:val="0"/>
          <w:divBdr>
            <w:top w:val="none" w:sz="0" w:space="0" w:color="auto"/>
            <w:left w:val="none" w:sz="0" w:space="0" w:color="auto"/>
            <w:bottom w:val="none" w:sz="0" w:space="0" w:color="auto"/>
            <w:right w:val="none" w:sz="0" w:space="0" w:color="auto"/>
          </w:divBdr>
        </w:div>
      </w:divsChild>
    </w:div>
    <w:div w:id="1936478211">
      <w:bodyDiv w:val="1"/>
      <w:marLeft w:val="0"/>
      <w:marRight w:val="0"/>
      <w:marTop w:val="0"/>
      <w:marBottom w:val="0"/>
      <w:divBdr>
        <w:top w:val="none" w:sz="0" w:space="0" w:color="auto"/>
        <w:left w:val="none" w:sz="0" w:space="0" w:color="auto"/>
        <w:bottom w:val="none" w:sz="0" w:space="0" w:color="auto"/>
        <w:right w:val="none" w:sz="0" w:space="0" w:color="auto"/>
      </w:divBdr>
    </w:div>
    <w:div w:id="1997759177">
      <w:bodyDiv w:val="1"/>
      <w:marLeft w:val="0"/>
      <w:marRight w:val="0"/>
      <w:marTop w:val="0"/>
      <w:marBottom w:val="0"/>
      <w:divBdr>
        <w:top w:val="none" w:sz="0" w:space="0" w:color="auto"/>
        <w:left w:val="none" w:sz="0" w:space="0" w:color="auto"/>
        <w:bottom w:val="none" w:sz="0" w:space="0" w:color="auto"/>
        <w:right w:val="none" w:sz="0" w:space="0" w:color="auto"/>
      </w:divBdr>
      <w:divsChild>
        <w:div w:id="625504002">
          <w:marLeft w:val="0"/>
          <w:marRight w:val="0"/>
          <w:marTop w:val="0"/>
          <w:marBottom w:val="0"/>
          <w:divBdr>
            <w:top w:val="none" w:sz="0" w:space="0" w:color="auto"/>
            <w:left w:val="none" w:sz="0" w:space="0" w:color="auto"/>
            <w:bottom w:val="none" w:sz="0" w:space="0" w:color="auto"/>
            <w:right w:val="none" w:sz="0" w:space="0" w:color="auto"/>
          </w:divBdr>
        </w:div>
        <w:div w:id="1019813911">
          <w:marLeft w:val="0"/>
          <w:marRight w:val="0"/>
          <w:marTop w:val="0"/>
          <w:marBottom w:val="0"/>
          <w:divBdr>
            <w:top w:val="none" w:sz="0" w:space="0" w:color="auto"/>
            <w:left w:val="none" w:sz="0" w:space="0" w:color="auto"/>
            <w:bottom w:val="none" w:sz="0" w:space="0" w:color="auto"/>
            <w:right w:val="none" w:sz="0" w:space="0" w:color="auto"/>
          </w:divBdr>
        </w:div>
        <w:div w:id="379672465">
          <w:marLeft w:val="0"/>
          <w:marRight w:val="0"/>
          <w:marTop w:val="0"/>
          <w:marBottom w:val="0"/>
          <w:divBdr>
            <w:top w:val="none" w:sz="0" w:space="0" w:color="auto"/>
            <w:left w:val="none" w:sz="0" w:space="0" w:color="auto"/>
            <w:bottom w:val="none" w:sz="0" w:space="0" w:color="auto"/>
            <w:right w:val="none" w:sz="0" w:space="0" w:color="auto"/>
          </w:divBdr>
        </w:div>
      </w:divsChild>
    </w:div>
    <w:div w:id="2019188478">
      <w:bodyDiv w:val="1"/>
      <w:marLeft w:val="0"/>
      <w:marRight w:val="0"/>
      <w:marTop w:val="0"/>
      <w:marBottom w:val="0"/>
      <w:divBdr>
        <w:top w:val="none" w:sz="0" w:space="0" w:color="auto"/>
        <w:left w:val="none" w:sz="0" w:space="0" w:color="auto"/>
        <w:bottom w:val="none" w:sz="0" w:space="0" w:color="auto"/>
        <w:right w:val="none" w:sz="0" w:space="0" w:color="auto"/>
      </w:divBdr>
      <w:divsChild>
        <w:div w:id="940576">
          <w:marLeft w:val="360"/>
          <w:marRight w:val="0"/>
          <w:marTop w:val="200"/>
          <w:marBottom w:val="200"/>
          <w:divBdr>
            <w:top w:val="none" w:sz="0" w:space="0" w:color="auto"/>
            <w:left w:val="none" w:sz="0" w:space="0" w:color="auto"/>
            <w:bottom w:val="none" w:sz="0" w:space="0" w:color="auto"/>
            <w:right w:val="none" w:sz="0" w:space="0" w:color="auto"/>
          </w:divBdr>
        </w:div>
        <w:div w:id="60297921">
          <w:marLeft w:val="360"/>
          <w:marRight w:val="0"/>
          <w:marTop w:val="200"/>
          <w:marBottom w:val="200"/>
          <w:divBdr>
            <w:top w:val="none" w:sz="0" w:space="0" w:color="auto"/>
            <w:left w:val="none" w:sz="0" w:space="0" w:color="auto"/>
            <w:bottom w:val="none" w:sz="0" w:space="0" w:color="auto"/>
            <w:right w:val="none" w:sz="0" w:space="0" w:color="auto"/>
          </w:divBdr>
        </w:div>
        <w:div w:id="83190908">
          <w:marLeft w:val="360"/>
          <w:marRight w:val="0"/>
          <w:marTop w:val="200"/>
          <w:marBottom w:val="200"/>
          <w:divBdr>
            <w:top w:val="none" w:sz="0" w:space="0" w:color="auto"/>
            <w:left w:val="none" w:sz="0" w:space="0" w:color="auto"/>
            <w:bottom w:val="none" w:sz="0" w:space="0" w:color="auto"/>
            <w:right w:val="none" w:sz="0" w:space="0" w:color="auto"/>
          </w:divBdr>
        </w:div>
        <w:div w:id="344939562">
          <w:marLeft w:val="360"/>
          <w:marRight w:val="0"/>
          <w:marTop w:val="200"/>
          <w:marBottom w:val="200"/>
          <w:divBdr>
            <w:top w:val="none" w:sz="0" w:space="0" w:color="auto"/>
            <w:left w:val="none" w:sz="0" w:space="0" w:color="auto"/>
            <w:bottom w:val="none" w:sz="0" w:space="0" w:color="auto"/>
            <w:right w:val="none" w:sz="0" w:space="0" w:color="auto"/>
          </w:divBdr>
        </w:div>
        <w:div w:id="411124902">
          <w:marLeft w:val="360"/>
          <w:marRight w:val="0"/>
          <w:marTop w:val="200"/>
          <w:marBottom w:val="200"/>
          <w:divBdr>
            <w:top w:val="none" w:sz="0" w:space="0" w:color="auto"/>
            <w:left w:val="none" w:sz="0" w:space="0" w:color="auto"/>
            <w:bottom w:val="none" w:sz="0" w:space="0" w:color="auto"/>
            <w:right w:val="none" w:sz="0" w:space="0" w:color="auto"/>
          </w:divBdr>
        </w:div>
        <w:div w:id="432361627">
          <w:marLeft w:val="360"/>
          <w:marRight w:val="0"/>
          <w:marTop w:val="200"/>
          <w:marBottom w:val="200"/>
          <w:divBdr>
            <w:top w:val="none" w:sz="0" w:space="0" w:color="auto"/>
            <w:left w:val="none" w:sz="0" w:space="0" w:color="auto"/>
            <w:bottom w:val="none" w:sz="0" w:space="0" w:color="auto"/>
            <w:right w:val="none" w:sz="0" w:space="0" w:color="auto"/>
          </w:divBdr>
        </w:div>
        <w:div w:id="450171785">
          <w:marLeft w:val="360"/>
          <w:marRight w:val="0"/>
          <w:marTop w:val="200"/>
          <w:marBottom w:val="200"/>
          <w:divBdr>
            <w:top w:val="none" w:sz="0" w:space="0" w:color="auto"/>
            <w:left w:val="none" w:sz="0" w:space="0" w:color="auto"/>
            <w:bottom w:val="none" w:sz="0" w:space="0" w:color="auto"/>
            <w:right w:val="none" w:sz="0" w:space="0" w:color="auto"/>
          </w:divBdr>
        </w:div>
        <w:div w:id="543058524">
          <w:marLeft w:val="360"/>
          <w:marRight w:val="0"/>
          <w:marTop w:val="200"/>
          <w:marBottom w:val="200"/>
          <w:divBdr>
            <w:top w:val="none" w:sz="0" w:space="0" w:color="auto"/>
            <w:left w:val="none" w:sz="0" w:space="0" w:color="auto"/>
            <w:bottom w:val="none" w:sz="0" w:space="0" w:color="auto"/>
            <w:right w:val="none" w:sz="0" w:space="0" w:color="auto"/>
          </w:divBdr>
        </w:div>
        <w:div w:id="746731563">
          <w:marLeft w:val="360"/>
          <w:marRight w:val="0"/>
          <w:marTop w:val="200"/>
          <w:marBottom w:val="200"/>
          <w:divBdr>
            <w:top w:val="none" w:sz="0" w:space="0" w:color="auto"/>
            <w:left w:val="none" w:sz="0" w:space="0" w:color="auto"/>
            <w:bottom w:val="none" w:sz="0" w:space="0" w:color="auto"/>
            <w:right w:val="none" w:sz="0" w:space="0" w:color="auto"/>
          </w:divBdr>
        </w:div>
        <w:div w:id="899634666">
          <w:marLeft w:val="360"/>
          <w:marRight w:val="0"/>
          <w:marTop w:val="200"/>
          <w:marBottom w:val="200"/>
          <w:divBdr>
            <w:top w:val="none" w:sz="0" w:space="0" w:color="auto"/>
            <w:left w:val="none" w:sz="0" w:space="0" w:color="auto"/>
            <w:bottom w:val="none" w:sz="0" w:space="0" w:color="auto"/>
            <w:right w:val="none" w:sz="0" w:space="0" w:color="auto"/>
          </w:divBdr>
        </w:div>
        <w:div w:id="903952389">
          <w:marLeft w:val="360"/>
          <w:marRight w:val="0"/>
          <w:marTop w:val="200"/>
          <w:marBottom w:val="200"/>
          <w:divBdr>
            <w:top w:val="none" w:sz="0" w:space="0" w:color="auto"/>
            <w:left w:val="none" w:sz="0" w:space="0" w:color="auto"/>
            <w:bottom w:val="none" w:sz="0" w:space="0" w:color="auto"/>
            <w:right w:val="none" w:sz="0" w:space="0" w:color="auto"/>
          </w:divBdr>
        </w:div>
        <w:div w:id="959990642">
          <w:marLeft w:val="360"/>
          <w:marRight w:val="0"/>
          <w:marTop w:val="200"/>
          <w:marBottom w:val="200"/>
          <w:divBdr>
            <w:top w:val="none" w:sz="0" w:space="0" w:color="auto"/>
            <w:left w:val="none" w:sz="0" w:space="0" w:color="auto"/>
            <w:bottom w:val="none" w:sz="0" w:space="0" w:color="auto"/>
            <w:right w:val="none" w:sz="0" w:space="0" w:color="auto"/>
          </w:divBdr>
        </w:div>
        <w:div w:id="987058109">
          <w:marLeft w:val="360"/>
          <w:marRight w:val="0"/>
          <w:marTop w:val="200"/>
          <w:marBottom w:val="200"/>
          <w:divBdr>
            <w:top w:val="none" w:sz="0" w:space="0" w:color="auto"/>
            <w:left w:val="none" w:sz="0" w:space="0" w:color="auto"/>
            <w:bottom w:val="none" w:sz="0" w:space="0" w:color="auto"/>
            <w:right w:val="none" w:sz="0" w:space="0" w:color="auto"/>
          </w:divBdr>
        </w:div>
        <w:div w:id="1356931389">
          <w:marLeft w:val="360"/>
          <w:marRight w:val="0"/>
          <w:marTop w:val="200"/>
          <w:marBottom w:val="200"/>
          <w:divBdr>
            <w:top w:val="none" w:sz="0" w:space="0" w:color="auto"/>
            <w:left w:val="none" w:sz="0" w:space="0" w:color="auto"/>
            <w:bottom w:val="none" w:sz="0" w:space="0" w:color="auto"/>
            <w:right w:val="none" w:sz="0" w:space="0" w:color="auto"/>
          </w:divBdr>
        </w:div>
        <w:div w:id="1440030599">
          <w:marLeft w:val="360"/>
          <w:marRight w:val="0"/>
          <w:marTop w:val="200"/>
          <w:marBottom w:val="200"/>
          <w:divBdr>
            <w:top w:val="none" w:sz="0" w:space="0" w:color="auto"/>
            <w:left w:val="none" w:sz="0" w:space="0" w:color="auto"/>
            <w:bottom w:val="none" w:sz="0" w:space="0" w:color="auto"/>
            <w:right w:val="none" w:sz="0" w:space="0" w:color="auto"/>
          </w:divBdr>
        </w:div>
        <w:div w:id="1556965496">
          <w:marLeft w:val="360"/>
          <w:marRight w:val="0"/>
          <w:marTop w:val="200"/>
          <w:marBottom w:val="200"/>
          <w:divBdr>
            <w:top w:val="none" w:sz="0" w:space="0" w:color="auto"/>
            <w:left w:val="none" w:sz="0" w:space="0" w:color="auto"/>
            <w:bottom w:val="none" w:sz="0" w:space="0" w:color="auto"/>
            <w:right w:val="none" w:sz="0" w:space="0" w:color="auto"/>
          </w:divBdr>
        </w:div>
        <w:div w:id="1576628585">
          <w:marLeft w:val="360"/>
          <w:marRight w:val="0"/>
          <w:marTop w:val="200"/>
          <w:marBottom w:val="200"/>
          <w:divBdr>
            <w:top w:val="none" w:sz="0" w:space="0" w:color="auto"/>
            <w:left w:val="none" w:sz="0" w:space="0" w:color="auto"/>
            <w:bottom w:val="none" w:sz="0" w:space="0" w:color="auto"/>
            <w:right w:val="none" w:sz="0" w:space="0" w:color="auto"/>
          </w:divBdr>
        </w:div>
        <w:div w:id="1640070557">
          <w:marLeft w:val="360"/>
          <w:marRight w:val="0"/>
          <w:marTop w:val="200"/>
          <w:marBottom w:val="200"/>
          <w:divBdr>
            <w:top w:val="none" w:sz="0" w:space="0" w:color="auto"/>
            <w:left w:val="none" w:sz="0" w:space="0" w:color="auto"/>
            <w:bottom w:val="none" w:sz="0" w:space="0" w:color="auto"/>
            <w:right w:val="none" w:sz="0" w:space="0" w:color="auto"/>
          </w:divBdr>
        </w:div>
        <w:div w:id="1885020070">
          <w:marLeft w:val="360"/>
          <w:marRight w:val="0"/>
          <w:marTop w:val="200"/>
          <w:marBottom w:val="200"/>
          <w:divBdr>
            <w:top w:val="none" w:sz="0" w:space="0" w:color="auto"/>
            <w:left w:val="none" w:sz="0" w:space="0" w:color="auto"/>
            <w:bottom w:val="none" w:sz="0" w:space="0" w:color="auto"/>
            <w:right w:val="none" w:sz="0" w:space="0" w:color="auto"/>
          </w:divBdr>
        </w:div>
        <w:div w:id="2016690460">
          <w:marLeft w:val="360"/>
          <w:marRight w:val="0"/>
          <w:marTop w:val="200"/>
          <w:marBottom w:val="200"/>
          <w:divBdr>
            <w:top w:val="none" w:sz="0" w:space="0" w:color="auto"/>
            <w:left w:val="none" w:sz="0" w:space="0" w:color="auto"/>
            <w:bottom w:val="none" w:sz="0" w:space="0" w:color="auto"/>
            <w:right w:val="none" w:sz="0" w:space="0" w:color="auto"/>
          </w:divBdr>
        </w:div>
        <w:div w:id="2072847906">
          <w:marLeft w:val="360"/>
          <w:marRight w:val="0"/>
          <w:marTop w:val="200"/>
          <w:marBottom w:val="200"/>
          <w:divBdr>
            <w:top w:val="none" w:sz="0" w:space="0" w:color="auto"/>
            <w:left w:val="none" w:sz="0" w:space="0" w:color="auto"/>
            <w:bottom w:val="none" w:sz="0" w:space="0" w:color="auto"/>
            <w:right w:val="none" w:sz="0" w:space="0" w:color="auto"/>
          </w:divBdr>
        </w:div>
        <w:div w:id="2145613634">
          <w:marLeft w:val="360"/>
          <w:marRight w:val="0"/>
          <w:marTop w:val="200"/>
          <w:marBottom w:val="200"/>
          <w:divBdr>
            <w:top w:val="none" w:sz="0" w:space="0" w:color="auto"/>
            <w:left w:val="none" w:sz="0" w:space="0" w:color="auto"/>
            <w:bottom w:val="none" w:sz="0" w:space="0" w:color="auto"/>
            <w:right w:val="none" w:sz="0" w:space="0" w:color="auto"/>
          </w:divBdr>
        </w:div>
      </w:divsChild>
    </w:div>
    <w:div w:id="2055809856">
      <w:bodyDiv w:val="1"/>
      <w:marLeft w:val="0"/>
      <w:marRight w:val="0"/>
      <w:marTop w:val="0"/>
      <w:marBottom w:val="0"/>
      <w:divBdr>
        <w:top w:val="none" w:sz="0" w:space="0" w:color="auto"/>
        <w:left w:val="none" w:sz="0" w:space="0" w:color="auto"/>
        <w:bottom w:val="none" w:sz="0" w:space="0" w:color="auto"/>
        <w:right w:val="none" w:sz="0" w:space="0" w:color="auto"/>
      </w:divBdr>
      <w:divsChild>
        <w:div w:id="19206385">
          <w:marLeft w:val="360"/>
          <w:marRight w:val="0"/>
          <w:marTop w:val="200"/>
          <w:marBottom w:val="0"/>
          <w:divBdr>
            <w:top w:val="none" w:sz="0" w:space="0" w:color="auto"/>
            <w:left w:val="none" w:sz="0" w:space="0" w:color="auto"/>
            <w:bottom w:val="none" w:sz="0" w:space="0" w:color="auto"/>
            <w:right w:val="none" w:sz="0" w:space="0" w:color="auto"/>
          </w:divBdr>
        </w:div>
        <w:div w:id="424225211">
          <w:marLeft w:val="360"/>
          <w:marRight w:val="0"/>
          <w:marTop w:val="200"/>
          <w:marBottom w:val="0"/>
          <w:divBdr>
            <w:top w:val="none" w:sz="0" w:space="0" w:color="auto"/>
            <w:left w:val="none" w:sz="0" w:space="0" w:color="auto"/>
            <w:bottom w:val="none" w:sz="0" w:space="0" w:color="auto"/>
            <w:right w:val="none" w:sz="0" w:space="0" w:color="auto"/>
          </w:divBdr>
        </w:div>
        <w:div w:id="616329745">
          <w:marLeft w:val="360"/>
          <w:marRight w:val="0"/>
          <w:marTop w:val="200"/>
          <w:marBottom w:val="0"/>
          <w:divBdr>
            <w:top w:val="none" w:sz="0" w:space="0" w:color="auto"/>
            <w:left w:val="none" w:sz="0" w:space="0" w:color="auto"/>
            <w:bottom w:val="none" w:sz="0" w:space="0" w:color="auto"/>
            <w:right w:val="none" w:sz="0" w:space="0" w:color="auto"/>
          </w:divBdr>
        </w:div>
        <w:div w:id="622153897">
          <w:marLeft w:val="360"/>
          <w:marRight w:val="0"/>
          <w:marTop w:val="200"/>
          <w:marBottom w:val="0"/>
          <w:divBdr>
            <w:top w:val="none" w:sz="0" w:space="0" w:color="auto"/>
            <w:left w:val="none" w:sz="0" w:space="0" w:color="auto"/>
            <w:bottom w:val="none" w:sz="0" w:space="0" w:color="auto"/>
            <w:right w:val="none" w:sz="0" w:space="0" w:color="auto"/>
          </w:divBdr>
        </w:div>
        <w:div w:id="630787010">
          <w:marLeft w:val="360"/>
          <w:marRight w:val="0"/>
          <w:marTop w:val="200"/>
          <w:marBottom w:val="0"/>
          <w:divBdr>
            <w:top w:val="none" w:sz="0" w:space="0" w:color="auto"/>
            <w:left w:val="none" w:sz="0" w:space="0" w:color="auto"/>
            <w:bottom w:val="none" w:sz="0" w:space="0" w:color="auto"/>
            <w:right w:val="none" w:sz="0" w:space="0" w:color="auto"/>
          </w:divBdr>
        </w:div>
        <w:div w:id="718355793">
          <w:marLeft w:val="360"/>
          <w:marRight w:val="0"/>
          <w:marTop w:val="200"/>
          <w:marBottom w:val="0"/>
          <w:divBdr>
            <w:top w:val="none" w:sz="0" w:space="0" w:color="auto"/>
            <w:left w:val="none" w:sz="0" w:space="0" w:color="auto"/>
            <w:bottom w:val="none" w:sz="0" w:space="0" w:color="auto"/>
            <w:right w:val="none" w:sz="0" w:space="0" w:color="auto"/>
          </w:divBdr>
        </w:div>
        <w:div w:id="1555699757">
          <w:marLeft w:val="360"/>
          <w:marRight w:val="0"/>
          <w:marTop w:val="200"/>
          <w:marBottom w:val="0"/>
          <w:divBdr>
            <w:top w:val="none" w:sz="0" w:space="0" w:color="auto"/>
            <w:left w:val="none" w:sz="0" w:space="0" w:color="auto"/>
            <w:bottom w:val="none" w:sz="0" w:space="0" w:color="auto"/>
            <w:right w:val="none" w:sz="0" w:space="0" w:color="auto"/>
          </w:divBdr>
        </w:div>
        <w:div w:id="1640694402">
          <w:marLeft w:val="360"/>
          <w:marRight w:val="0"/>
          <w:marTop w:val="200"/>
          <w:marBottom w:val="0"/>
          <w:divBdr>
            <w:top w:val="none" w:sz="0" w:space="0" w:color="auto"/>
            <w:left w:val="none" w:sz="0" w:space="0" w:color="auto"/>
            <w:bottom w:val="none" w:sz="0" w:space="0" w:color="auto"/>
            <w:right w:val="none" w:sz="0" w:space="0" w:color="auto"/>
          </w:divBdr>
        </w:div>
        <w:div w:id="1953510124">
          <w:marLeft w:val="360"/>
          <w:marRight w:val="0"/>
          <w:marTop w:val="200"/>
          <w:marBottom w:val="0"/>
          <w:divBdr>
            <w:top w:val="none" w:sz="0" w:space="0" w:color="auto"/>
            <w:left w:val="none" w:sz="0" w:space="0" w:color="auto"/>
            <w:bottom w:val="none" w:sz="0" w:space="0" w:color="auto"/>
            <w:right w:val="none" w:sz="0" w:space="0" w:color="auto"/>
          </w:divBdr>
        </w:div>
        <w:div w:id="214153435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scicb.communications@nhs.net" TargetMode="External"/><Relationship Id="rId18" Type="http://schemas.openxmlformats.org/officeDocument/2006/relationships/image" Target="media/image5.sv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lscicb.communications@nhs.net" TargetMode="Externa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header" Target="head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chart" Target="charts/chart1.xml"/><Relationship Id="rId28" Type="http://schemas.openxmlformats.org/officeDocument/2006/relationships/chart" Target="charts/chart6.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chart" Target="charts/chart5.xml"/><Relationship Id="rId30" Type="http://schemas.openxmlformats.org/officeDocument/2006/relationships/image" Target="media/image11.sv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oughD1\NHS\ICB%20-%20Communications%20and%20Engagement%20Team%20-%20General\_Transformation\Primary%20and%20integrated%20neighbourhood%20care\Issues\Withnell\Engagement%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https://nhs-my.sharepoint.com/personal/jeremy_scholey_nhs_net/Documents/JScholey/ICS%20docs/ICB/Engagement_and_insight_group/Moderate_frailty/Feedback/Frailty_survey_results_summary_190624.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2'!$B$4:$B$9</c:f>
              <c:strCache>
                <c:ptCount val="6"/>
                <c:pt idx="0">
                  <c:v>Blackpool</c:v>
                </c:pt>
                <c:pt idx="1">
                  <c:v>Blackburn with Darwen</c:v>
                </c:pt>
                <c:pt idx="2">
                  <c:v>South Cumbria</c:v>
                </c:pt>
                <c:pt idx="3">
                  <c:v>East Lancashire (excluding Blackburn with Darwen)</c:v>
                </c:pt>
                <c:pt idx="4">
                  <c:v>Central Lancashire (Preston/Chorley/South Ribble/West Lancashire)</c:v>
                </c:pt>
                <c:pt idx="5">
                  <c:v>North Lancashire (Lancaster/Morecambe/Fylde/Wyre)</c:v>
                </c:pt>
              </c:strCache>
            </c:strRef>
          </c:cat>
          <c:val>
            <c:numRef>
              <c:f>'Question 2'!$D$4:$D$9</c:f>
              <c:numCache>
                <c:formatCode>0.0%</c:formatCode>
                <c:ptCount val="6"/>
                <c:pt idx="0">
                  <c:v>8.5714285714285715E-2</c:v>
                </c:pt>
                <c:pt idx="1">
                  <c:v>2.8571428571428571E-2</c:v>
                </c:pt>
                <c:pt idx="2">
                  <c:v>0.23809523809523811</c:v>
                </c:pt>
                <c:pt idx="3">
                  <c:v>0.16190476190476188</c:v>
                </c:pt>
                <c:pt idx="4">
                  <c:v>0.22857142857142856</c:v>
                </c:pt>
                <c:pt idx="5">
                  <c:v>0.25714285714285717</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31FA-47B5-833E-263621EF2445}"/>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4495376367433233"/>
          <c:y val="8.3344541391785487E-2"/>
          <c:w val="0.34057096766411143"/>
          <c:h val="0.82970702986451017"/>
        </c:manualLayout>
      </c:layout>
      <c:overlay val="0"/>
    </c:legend>
    <c:plotVisOnly val="1"/>
    <c:dispBlanksAs val="zero"/>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4'!$B$4:$B$6</c:f>
              <c:strCache>
                <c:ptCount val="3"/>
                <c:pt idx="0">
                  <c:v>Yes</c:v>
                </c:pt>
                <c:pt idx="1">
                  <c:v>No, the frailty is more severe</c:v>
                </c:pt>
                <c:pt idx="2">
                  <c:v>No</c:v>
                </c:pt>
              </c:strCache>
            </c:strRef>
          </c:cat>
          <c:val>
            <c:numRef>
              <c:f>'Question 4'!$D$4:$D$6</c:f>
              <c:numCache>
                <c:formatCode>0.0%</c:formatCode>
                <c:ptCount val="3"/>
                <c:pt idx="0">
                  <c:v>0.60952380952380947</c:v>
                </c:pt>
                <c:pt idx="1">
                  <c:v>5.7142857142857141E-2</c:v>
                </c:pt>
                <c:pt idx="2">
                  <c:v>0.33333333333333337</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830B-46EA-81C6-40DE1B6E4C60}"/>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5696300039120403"/>
          <c:y val="0.37686450568585211"/>
          <c:w val="0.32840285607780756"/>
          <c:h val="0.26029349574734256"/>
        </c:manualLayout>
      </c:layout>
      <c:overlay val="0"/>
    </c:legend>
    <c:plotVisOnly val="1"/>
    <c:dispBlanksAs val="zero"/>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75000"/>
                </a:schemeClr>
              </a:solidFill>
            </c:spPr>
            <c:extLst>
              <c:ext xmlns:c16="http://schemas.microsoft.com/office/drawing/2014/chart" uri="{C3380CC4-5D6E-409C-BE32-E72D297353CC}">
                <c16:uniqueId val="{00000000-E10C-4A77-9E15-AA992AAEF21F}"/>
              </c:ext>
            </c:extLst>
          </c:dPt>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6'!$B$4:$B$8</c:f>
              <c:strCache>
                <c:ptCount val="5"/>
                <c:pt idx="0">
                  <c:v>Very confident</c:v>
                </c:pt>
                <c:pt idx="1">
                  <c:v>Confident</c:v>
                </c:pt>
                <c:pt idx="2">
                  <c:v>Fairly confident</c:v>
                </c:pt>
                <c:pt idx="3">
                  <c:v>Not confident</c:v>
                </c:pt>
                <c:pt idx="4">
                  <c:v>Not at all confident</c:v>
                </c:pt>
              </c:strCache>
            </c:strRef>
          </c:cat>
          <c:val>
            <c:numRef>
              <c:f>'Question 6'!$D$4:$D$8</c:f>
              <c:numCache>
                <c:formatCode>0.0%</c:formatCode>
                <c:ptCount val="5"/>
                <c:pt idx="0">
                  <c:v>0.24271844660194175</c:v>
                </c:pt>
                <c:pt idx="1">
                  <c:v>0.20388349514563106</c:v>
                </c:pt>
                <c:pt idx="2">
                  <c:v>0.30097087378640774</c:v>
                </c:pt>
                <c:pt idx="3">
                  <c:v>0.24271844660194175</c:v>
                </c:pt>
                <c:pt idx="4">
                  <c:v>9.7087378640776708E-3</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32D3-478D-8E49-9B714B1536BE}"/>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8'!$B$4:$B$6</c:f>
              <c:strCache>
                <c:ptCount val="3"/>
                <c:pt idx="0">
                  <c:v>Yes</c:v>
                </c:pt>
                <c:pt idx="1">
                  <c:v>Possibly</c:v>
                </c:pt>
                <c:pt idx="2">
                  <c:v>No</c:v>
                </c:pt>
              </c:strCache>
            </c:strRef>
          </c:cat>
          <c:val>
            <c:numRef>
              <c:f>'Question 8'!$D$4:$D$6</c:f>
              <c:numCache>
                <c:formatCode>0.0%</c:formatCode>
                <c:ptCount val="3"/>
                <c:pt idx="0">
                  <c:v>0.61224489795918369</c:v>
                </c:pt>
                <c:pt idx="1">
                  <c:v>0.30612244897959184</c:v>
                </c:pt>
                <c:pt idx="2">
                  <c:v>8.1632653061224497E-2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D834-469B-9E22-5CEADD926B15}"/>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4"/>
            <c:bubble3D val="0"/>
            <c:spPr>
              <a:solidFill>
                <a:srgbClr val="70AD47">
                  <a:lumMod val="75000"/>
                </a:srgbClr>
              </a:solidFill>
            </c:spPr>
            <c:extLst>
              <c:ext xmlns:c16="http://schemas.microsoft.com/office/drawing/2014/chart" uri="{C3380CC4-5D6E-409C-BE32-E72D297353CC}">
                <c16:uniqueId val="{00000001-7A1E-41CA-A04A-03DA1284EACC}"/>
              </c:ext>
            </c:extLst>
          </c:dPt>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9'!$B$4:$B$8</c:f>
              <c:strCache>
                <c:ptCount val="5"/>
                <c:pt idx="0">
                  <c:v>Always provided at home whenever possible</c:v>
                </c:pt>
                <c:pt idx="1">
                  <c:v>Care home</c:v>
                </c:pt>
                <c:pt idx="2">
                  <c:v>Nursing home</c:v>
                </c:pt>
                <c:pt idx="3">
                  <c:v>Supported living facility</c:v>
                </c:pt>
                <c:pt idx="4">
                  <c:v>Other (please specify):</c:v>
                </c:pt>
              </c:strCache>
            </c:strRef>
          </c:cat>
          <c:val>
            <c:numRef>
              <c:f>'Question 9'!$D$4:$D$8</c:f>
              <c:numCache>
                <c:formatCode>0.0%</c:formatCode>
                <c:ptCount val="5"/>
                <c:pt idx="0">
                  <c:v>0.72549019607843135</c:v>
                </c:pt>
                <c:pt idx="1">
                  <c:v>0</c:v>
                </c:pt>
                <c:pt idx="2">
                  <c:v>0</c:v>
                </c:pt>
                <c:pt idx="3">
                  <c:v>6.8627450980392149E-2</c:v>
                </c:pt>
                <c:pt idx="4">
                  <c:v>0.20588235294117649</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7A1E-41CA-A04A-03DA1284EACC}"/>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92D050"/>
              </a:solidFill>
            </c:spPr>
            <c:extLst>
              <c:ext xmlns:c16="http://schemas.microsoft.com/office/drawing/2014/chart" uri="{C3380CC4-5D6E-409C-BE32-E72D297353CC}">
                <c16:uniqueId val="{00000001-B3BA-45A5-B637-C79748648ABE}"/>
              </c:ext>
            </c:extLst>
          </c:dPt>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10'!$B$4:$B$8</c:f>
              <c:strCache>
                <c:ptCount val="5"/>
                <c:pt idx="0">
                  <c:v>Regular daily care</c:v>
                </c:pt>
                <c:pt idx="1">
                  <c:v>Provided when needed/on call</c:v>
                </c:pt>
                <c:pt idx="2">
                  <c:v>Mixture of daily care and on call</c:v>
                </c:pt>
                <c:pt idx="3">
                  <c:v>24/7</c:v>
                </c:pt>
                <c:pt idx="4">
                  <c:v>Other (please specify):</c:v>
                </c:pt>
              </c:strCache>
            </c:strRef>
          </c:cat>
          <c:val>
            <c:numRef>
              <c:f>'Question 10'!$D$4:$D$8</c:f>
              <c:numCache>
                <c:formatCode>0.0%</c:formatCode>
                <c:ptCount val="5"/>
                <c:pt idx="0">
                  <c:v>0.10784313725490197</c:v>
                </c:pt>
                <c:pt idx="1">
                  <c:v>0.22549019607843138</c:v>
                </c:pt>
                <c:pt idx="2">
                  <c:v>0.42156862745098039</c:v>
                </c:pt>
                <c:pt idx="3">
                  <c:v>9.8039215686274508E-3</c:v>
                </c:pt>
                <c:pt idx="4">
                  <c:v>0.23529411764705885</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B3BA-45A5-B637-C79748648ABE}"/>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Nathan Skelton@nhs.net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B0E60392A1ED428AC9BF7EBA5702C0" ma:contentTypeVersion="17" ma:contentTypeDescription="Create a new document." ma:contentTypeScope="" ma:versionID="10ec5db904aa527c57aa44cd0dd8195c">
  <xsd:schema xmlns:xsd="http://www.w3.org/2001/XMLSchema" xmlns:xs="http://www.w3.org/2001/XMLSchema" xmlns:p="http://schemas.microsoft.com/office/2006/metadata/properties" xmlns:ns1="http://schemas.microsoft.com/sharepoint/v3" xmlns:ns2="510de0c8-b2e9-4bee-bf53-ff719fb7432c" xmlns:ns3="49cc8b57-c847-4c59-8097-92f5c626b493" targetNamespace="http://schemas.microsoft.com/office/2006/metadata/properties" ma:root="true" ma:fieldsID="dd7790b4c3e4fb45c7105ad13ccb17e5" ns1:_="" ns2:_="" ns3:_="">
    <xsd:import namespace="http://schemas.microsoft.com/sharepoint/v3"/>
    <xsd:import namespace="510de0c8-b2e9-4bee-bf53-ff719fb7432c"/>
    <xsd:import namespace="49cc8b57-c847-4c59-8097-92f5c626b493"/>
    <xsd:element name="properties">
      <xsd:complexType>
        <xsd:sequence>
          <xsd:element name="documentManagement">
            <xsd:complexType>
              <xsd:all>
                <xsd:element ref="ns2:MediaServiceMetadata" minOccurs="0"/>
                <xsd:element ref="ns2:MediaServiceFastMetadata" minOccurs="0"/>
                <xsd:element ref="ns2:MediaLengthInSeconds" minOccurs="0"/>
                <xsd:element ref="ns1:_ip_UnifiedCompliancePolicyProperties" minOccurs="0"/>
                <xsd:element ref="ns1:_ip_UnifiedCompliancePolicyUIAction"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de0c8-b2e9-4bee-bf53-ff719fb74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c8b57-c847-4c59-8097-92f5c626b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cab1d6-38e1-4415-8211-6918ebc21b8b}" ma:internalName="TaxCatchAll" ma:showField="CatchAllData" ma:web="49cc8b57-c847-4c59-8097-92f5c626b4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49cc8b57-c847-4c59-8097-92f5c626b493" xsi:nil="true"/>
    <_ip_UnifiedCompliancePolicyUIAction xmlns="http://schemas.microsoft.com/sharepoint/v3" xsi:nil="true"/>
    <_ip_UnifiedCompliancePolicyProperties xmlns="http://schemas.microsoft.com/sharepoint/v3" xsi:nil="true"/>
    <lcf76f155ced4ddcb4097134ff3c332f xmlns="510de0c8-b2e9-4bee-bf53-ff719fb743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B59009-7A65-4B3F-9B05-286A3FD222A0}">
  <ds:schemaRefs>
    <ds:schemaRef ds:uri="http://schemas.microsoft.com/sharepoint/v3/contenttype/forms"/>
  </ds:schemaRefs>
</ds:datastoreItem>
</file>

<file path=customXml/itemProps3.xml><?xml version="1.0" encoding="utf-8"?>
<ds:datastoreItem xmlns:ds="http://schemas.openxmlformats.org/officeDocument/2006/customXml" ds:itemID="{25A8B603-D564-4E08-AEA9-50A6A27AC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0de0c8-b2e9-4bee-bf53-ff719fb7432c"/>
    <ds:schemaRef ds:uri="49cc8b57-c847-4c59-8097-92f5c626b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D52EF-4B69-49C3-A99F-D32E800890BF}">
  <ds:schemaRefs>
    <ds:schemaRef ds:uri="http://schemas.openxmlformats.org/officeDocument/2006/bibliography"/>
  </ds:schemaRefs>
</ds:datastoreItem>
</file>

<file path=customXml/itemProps5.xml><?xml version="1.0" encoding="utf-8"?>
<ds:datastoreItem xmlns:ds="http://schemas.openxmlformats.org/officeDocument/2006/customXml" ds:itemID="{C726DBC8-98B0-4587-A972-C90F9612C408}">
  <ds:schemaRefs>
    <ds:schemaRef ds:uri="http://schemas.microsoft.com/office/2006/metadata/properties"/>
    <ds:schemaRef ds:uri="http://schemas.microsoft.com/office/infopath/2007/PartnerControls"/>
    <ds:schemaRef ds:uri="49cc8b57-c847-4c59-8097-92f5c626b493"/>
    <ds:schemaRef ds:uri="http://schemas.microsoft.com/sharepoint/v3"/>
    <ds:schemaRef ds:uri="510de0c8-b2e9-4bee-bf53-ff719fb7432c"/>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Engagement report template</Template>
  <TotalTime>65</TotalTime>
  <Pages>28</Pages>
  <Words>8567</Words>
  <Characters>48837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Care and support for people with moderate frailty</vt:lpstr>
    </vt:vector>
  </TitlesOfParts>
  <Company/>
  <LinksUpToDate>false</LinksUpToDate>
  <CharactersWithSpaces>57290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and support for people with moderate frailty</dc:title>
  <dc:subject>Listening to communities report</dc:subject>
  <dc:creator>Clough Dan (FWCCG)</dc:creator>
  <cp:keywords/>
  <dc:description/>
  <cp:lastModifiedBy>SCHOLEY, Jeremy (NHS LANCASHIRE AND SOUTH CUMBRIA INTEGRATED CARE BOARD)</cp:lastModifiedBy>
  <cp:revision>8</cp:revision>
  <cp:lastPrinted>2024-01-11T16:52:00Z</cp:lastPrinted>
  <dcterms:created xsi:type="dcterms:W3CDTF">2024-07-09T14:46:00Z</dcterms:created>
  <dcterms:modified xsi:type="dcterms:W3CDTF">2024-07-15T21:07:00Z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0x01010001B0E60392A1ED428AC9BF7EBA5702C0</vt:lpwstr>
  </property>
  <property fmtid="{D5CDD505-2E9C-101B-9397-08002B2CF9AE}" pid="3" name="MediaServiceImageTags">
    <vt:lpwstr/>
  </property>
</Properties>
</file>